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4390D1" w14:textId="32244913" w:rsidR="005F7D1A" w:rsidRPr="00417325" w:rsidRDefault="005F7D1A">
      <w:pPr>
        <w:pStyle w:val="Heading1"/>
        <w:spacing w:line="360" w:lineRule="auto"/>
        <w:rPr>
          <w:rFonts w:ascii="Verdana" w:eastAsia="Times New Roman" w:hAnsi="Verdana"/>
          <w:lang w:eastAsia="en-GB"/>
          <w:rPrChange w:id="0" w:author="Pierlejewski, Mandy" w:date="2024-11-28T17:04:00Z" w16du:dateUtc="2024-11-28T17:04:00Z">
            <w:rPr>
              <w:rFonts w:eastAsia="Times New Roman"/>
              <w:lang w:eastAsia="en-GB"/>
            </w:rPr>
          </w:rPrChange>
        </w:rPr>
        <w:pPrChange w:id="1" w:author="Pierlejewski, Mandy" w:date="2024-11-28T17:05:00Z" w16du:dateUtc="2024-11-28T17:05:00Z">
          <w:pPr>
            <w:pStyle w:val="Heading1"/>
          </w:pPr>
        </w:pPrChange>
      </w:pPr>
      <w:r w:rsidRPr="00417325">
        <w:rPr>
          <w:rFonts w:ascii="Verdana" w:eastAsia="Times New Roman" w:hAnsi="Verdana"/>
          <w:lang w:eastAsia="en-GB"/>
          <w:rPrChange w:id="2" w:author="Pierlejewski, Mandy" w:date="2024-11-28T17:04:00Z" w16du:dateUtc="2024-11-28T17:04:00Z">
            <w:rPr>
              <w:rFonts w:eastAsia="Times New Roman"/>
              <w:lang w:eastAsia="en-GB"/>
            </w:rPr>
          </w:rPrChange>
        </w:rPr>
        <w:t>Author details</w:t>
      </w:r>
    </w:p>
    <w:p w14:paraId="3367C450" w14:textId="4BF983D6" w:rsidR="006C3AE9" w:rsidRPr="00417325" w:rsidRDefault="006C3AE9" w:rsidP="00417325">
      <w:pPr>
        <w:spacing w:before="240" w:after="0" w:line="360" w:lineRule="auto"/>
        <w:jc w:val="left"/>
        <w:rPr>
          <w:rFonts w:ascii="Verdana" w:eastAsia="Times New Roman" w:hAnsi="Verdana" w:cs="Times New Roman"/>
          <w:sz w:val="24"/>
          <w:szCs w:val="24"/>
          <w:lang w:eastAsia="en-GB"/>
          <w:rPrChange w:id="3" w:author="Pierlejewski, Mandy" w:date="2024-11-28T17:04:00Z" w16du:dateUtc="2024-11-28T17:04:00Z">
            <w:rPr>
              <w:rFonts w:ascii="Aptos" w:eastAsia="Times New Roman" w:hAnsi="Aptos" w:cs="Times New Roman"/>
              <w:sz w:val="24"/>
              <w:szCs w:val="24"/>
              <w:lang w:eastAsia="en-GB"/>
            </w:rPr>
          </w:rPrChange>
        </w:rPr>
      </w:pPr>
      <w:r w:rsidRPr="00417325">
        <w:rPr>
          <w:rFonts w:ascii="Verdana" w:eastAsia="Times New Roman" w:hAnsi="Verdana" w:cs="Times New Roman"/>
          <w:sz w:val="24"/>
          <w:szCs w:val="24"/>
          <w:lang w:eastAsia="en-GB"/>
          <w:rPrChange w:id="4" w:author="Pierlejewski, Mandy" w:date="2024-11-28T17:04:00Z" w16du:dateUtc="2024-11-28T17:04:00Z">
            <w:rPr>
              <w:rFonts w:ascii="Aptos" w:eastAsia="Times New Roman" w:hAnsi="Aptos" w:cs="Times New Roman"/>
              <w:sz w:val="24"/>
              <w:szCs w:val="24"/>
              <w:lang w:eastAsia="en-GB"/>
            </w:rPr>
          </w:rPrChange>
        </w:rPr>
        <w:t>Dr Mandy Pierlejewski</w:t>
      </w:r>
      <w:bookmarkStart w:id="5" w:name="_Hlk67320161"/>
    </w:p>
    <w:p w14:paraId="2EE30728" w14:textId="7FB4C811" w:rsidR="006C3AE9" w:rsidRPr="00417325" w:rsidRDefault="006C3AE9" w:rsidP="00417325">
      <w:pPr>
        <w:spacing w:before="240" w:after="0" w:line="360" w:lineRule="auto"/>
        <w:jc w:val="left"/>
        <w:rPr>
          <w:rFonts w:ascii="Verdana" w:eastAsia="Times New Roman" w:hAnsi="Verdana" w:cs="Times New Roman"/>
          <w:i/>
          <w:sz w:val="24"/>
          <w:szCs w:val="24"/>
          <w:lang w:eastAsia="en-GB"/>
          <w:rPrChange w:id="6" w:author="Pierlejewski, Mandy" w:date="2024-11-28T17:04:00Z" w16du:dateUtc="2024-11-28T17:04:00Z">
            <w:rPr>
              <w:rFonts w:ascii="Aptos" w:eastAsia="Times New Roman" w:hAnsi="Aptos" w:cs="Times New Roman"/>
              <w:i/>
              <w:sz w:val="24"/>
              <w:szCs w:val="24"/>
              <w:lang w:eastAsia="en-GB"/>
            </w:rPr>
          </w:rPrChange>
        </w:rPr>
      </w:pPr>
      <w:r w:rsidRPr="00417325">
        <w:rPr>
          <w:rFonts w:ascii="Verdana" w:eastAsia="Times New Roman" w:hAnsi="Verdana" w:cs="Times New Roman"/>
          <w:iCs/>
          <w:sz w:val="24"/>
          <w:szCs w:val="24"/>
          <w:lang w:eastAsia="en-GB"/>
          <w:rPrChange w:id="7" w:author="Pierlejewski, Mandy" w:date="2024-11-28T17:04:00Z" w16du:dateUtc="2024-11-28T17:04:00Z">
            <w:rPr>
              <w:rFonts w:ascii="Aptos" w:eastAsia="Times New Roman" w:hAnsi="Aptos" w:cs="Times New Roman"/>
              <w:iCs/>
              <w:sz w:val="24"/>
              <w:szCs w:val="24"/>
              <w:lang w:eastAsia="en-GB"/>
            </w:rPr>
          </w:rPrChange>
        </w:rPr>
        <w:t>Leeds Beckett University, Carnegie School of Education, Ca</w:t>
      </w:r>
      <w:r w:rsidR="005F7D1A" w:rsidRPr="00417325">
        <w:rPr>
          <w:rFonts w:ascii="Verdana" w:eastAsia="Times New Roman" w:hAnsi="Verdana" w:cs="Times New Roman"/>
          <w:iCs/>
          <w:sz w:val="24"/>
          <w:szCs w:val="24"/>
          <w:lang w:eastAsia="en-GB"/>
          <w:rPrChange w:id="8" w:author="Pierlejewski, Mandy" w:date="2024-11-28T17:04:00Z" w16du:dateUtc="2024-11-28T17:04:00Z">
            <w:rPr>
              <w:rFonts w:ascii="Aptos" w:eastAsia="Times New Roman" w:hAnsi="Aptos" w:cs="Times New Roman"/>
              <w:iCs/>
              <w:sz w:val="24"/>
              <w:szCs w:val="24"/>
              <w:lang w:eastAsia="en-GB"/>
            </w:rPr>
          </w:rPrChange>
        </w:rPr>
        <w:t>edmon</w:t>
      </w:r>
      <w:r w:rsidRPr="00417325">
        <w:rPr>
          <w:rFonts w:ascii="Verdana" w:eastAsia="Times New Roman" w:hAnsi="Verdana" w:cs="Times New Roman"/>
          <w:iCs/>
          <w:sz w:val="24"/>
          <w:szCs w:val="24"/>
          <w:lang w:eastAsia="en-GB"/>
          <w:rPrChange w:id="9" w:author="Pierlejewski, Mandy" w:date="2024-11-28T17:04:00Z" w16du:dateUtc="2024-11-28T17:04:00Z">
            <w:rPr>
              <w:rFonts w:ascii="Aptos" w:eastAsia="Times New Roman" w:hAnsi="Aptos" w:cs="Times New Roman"/>
              <w:iCs/>
              <w:sz w:val="24"/>
              <w:szCs w:val="24"/>
              <w:lang w:eastAsia="en-GB"/>
            </w:rPr>
          </w:rPrChange>
        </w:rPr>
        <w:t xml:space="preserve"> Hall</w:t>
      </w:r>
      <w:bookmarkEnd w:id="5"/>
      <w:r w:rsidRPr="00417325">
        <w:rPr>
          <w:rFonts w:ascii="Verdana" w:eastAsia="Times New Roman" w:hAnsi="Verdana" w:cs="Times New Roman"/>
          <w:iCs/>
          <w:sz w:val="24"/>
          <w:szCs w:val="24"/>
          <w:lang w:eastAsia="en-GB"/>
          <w:rPrChange w:id="10" w:author="Pierlejewski, Mandy" w:date="2024-11-28T17:04:00Z" w16du:dateUtc="2024-11-28T17:04:00Z">
            <w:rPr>
              <w:rFonts w:ascii="Aptos" w:eastAsia="Times New Roman" w:hAnsi="Aptos" w:cs="Times New Roman"/>
              <w:iCs/>
              <w:sz w:val="24"/>
              <w:szCs w:val="24"/>
              <w:lang w:eastAsia="en-GB"/>
            </w:rPr>
          </w:rPrChange>
        </w:rPr>
        <w:t xml:space="preserve">, Headingley Campus, Church Wood Avenue, Headingley, Leeds, </w:t>
      </w:r>
      <w:r w:rsidR="00B01A92" w:rsidRPr="00417325">
        <w:rPr>
          <w:rFonts w:ascii="Verdana" w:eastAsia="Times New Roman" w:hAnsi="Verdana" w:cs="Times New Roman"/>
          <w:iCs/>
          <w:sz w:val="24"/>
          <w:szCs w:val="24"/>
          <w:lang w:eastAsia="en-GB"/>
          <w:rPrChange w:id="11" w:author="Pierlejewski, Mandy" w:date="2024-11-28T17:04:00Z" w16du:dateUtc="2024-11-28T17:04:00Z">
            <w:rPr>
              <w:rFonts w:ascii="Aptos" w:eastAsia="Times New Roman" w:hAnsi="Aptos" w:cs="Times New Roman"/>
              <w:iCs/>
              <w:sz w:val="24"/>
              <w:szCs w:val="24"/>
              <w:lang w:eastAsia="en-GB"/>
            </w:rPr>
          </w:rPrChange>
        </w:rPr>
        <w:t>LS16 5LF</w:t>
      </w:r>
      <w:r w:rsidRPr="00417325">
        <w:rPr>
          <w:rFonts w:ascii="Verdana" w:eastAsia="Times New Roman" w:hAnsi="Verdana" w:cs="Times New Roman"/>
          <w:iCs/>
          <w:sz w:val="24"/>
          <w:szCs w:val="24"/>
          <w:lang w:eastAsia="en-GB"/>
          <w:rPrChange w:id="12" w:author="Pierlejewski, Mandy" w:date="2024-11-28T17:04:00Z" w16du:dateUtc="2024-11-28T17:04:00Z">
            <w:rPr>
              <w:rFonts w:ascii="Aptos" w:eastAsia="Times New Roman" w:hAnsi="Aptos" w:cs="Times New Roman"/>
              <w:iCs/>
              <w:sz w:val="24"/>
              <w:szCs w:val="24"/>
              <w:lang w:eastAsia="en-GB"/>
            </w:rPr>
          </w:rPrChange>
        </w:rPr>
        <w:t>, UK</w:t>
      </w:r>
    </w:p>
    <w:p w14:paraId="5696580E" w14:textId="77777777" w:rsidR="006C3AE9" w:rsidRPr="00417325" w:rsidRDefault="006C3AE9" w:rsidP="00417325">
      <w:pPr>
        <w:spacing w:before="240" w:after="0" w:line="360" w:lineRule="auto"/>
        <w:jc w:val="left"/>
        <w:rPr>
          <w:rFonts w:ascii="Verdana" w:eastAsia="Times New Roman" w:hAnsi="Verdana" w:cs="Times New Roman"/>
          <w:sz w:val="24"/>
          <w:szCs w:val="24"/>
          <w:lang w:eastAsia="en-GB"/>
          <w:rPrChange w:id="13" w:author="Pierlejewski, Mandy" w:date="2024-11-28T17:04:00Z" w16du:dateUtc="2024-11-28T17:04:00Z">
            <w:rPr>
              <w:rFonts w:ascii="Aptos" w:eastAsia="Times New Roman" w:hAnsi="Aptos" w:cs="Times New Roman"/>
              <w:sz w:val="24"/>
              <w:szCs w:val="24"/>
              <w:lang w:eastAsia="en-GB"/>
            </w:rPr>
          </w:rPrChange>
        </w:rPr>
      </w:pPr>
      <w:r w:rsidRPr="00417325">
        <w:rPr>
          <w:rFonts w:ascii="Verdana" w:eastAsia="Times New Roman" w:hAnsi="Verdana" w:cs="Times New Roman"/>
          <w:sz w:val="24"/>
          <w:szCs w:val="24"/>
          <w:lang w:eastAsia="en-GB"/>
          <w:rPrChange w:id="14" w:author="Pierlejewski, Mandy" w:date="2024-11-28T17:04:00Z" w16du:dateUtc="2024-11-28T17:04:00Z">
            <w:rPr>
              <w:rFonts w:ascii="Aptos" w:eastAsia="Times New Roman" w:hAnsi="Aptos" w:cs="Times New Roman"/>
              <w:sz w:val="24"/>
              <w:szCs w:val="24"/>
              <w:lang w:eastAsia="en-GB"/>
            </w:rPr>
          </w:rPrChange>
        </w:rPr>
        <w:t xml:space="preserve">Email </w:t>
      </w:r>
      <w:r w:rsidRPr="00417325">
        <w:rPr>
          <w:rFonts w:ascii="Verdana" w:hAnsi="Verdana"/>
          <w:rPrChange w:id="15" w:author="Pierlejewski, Mandy" w:date="2024-11-28T17:04:00Z" w16du:dateUtc="2024-11-28T17:04:00Z">
            <w:rPr/>
          </w:rPrChange>
        </w:rPr>
        <w:fldChar w:fldCharType="begin"/>
      </w:r>
      <w:r w:rsidRPr="00417325">
        <w:rPr>
          <w:rFonts w:ascii="Verdana" w:hAnsi="Verdana"/>
          <w:rPrChange w:id="16" w:author="Pierlejewski, Mandy" w:date="2024-11-28T17:04:00Z" w16du:dateUtc="2024-11-28T17:04:00Z">
            <w:rPr/>
          </w:rPrChange>
        </w:rPr>
        <w:instrText>HYPERLINK "mailto:m.j.pierlejewski@leedsbeckett.ac.uk"</w:instrText>
      </w:r>
      <w:r w:rsidRPr="00661E85">
        <w:rPr>
          <w:rFonts w:ascii="Verdana" w:hAnsi="Verdana"/>
        </w:rPr>
      </w:r>
      <w:r w:rsidRPr="00417325">
        <w:rPr>
          <w:rFonts w:ascii="Verdana" w:hAnsi="Verdana"/>
          <w:rPrChange w:id="17" w:author="Pierlejewski, Mandy" w:date="2024-11-28T17:04:00Z" w16du:dateUtc="2024-11-28T17:04:00Z">
            <w:rPr>
              <w:rFonts w:ascii="Aptos" w:eastAsia="Times New Roman" w:hAnsi="Aptos" w:cs="Times New Roman"/>
              <w:color w:val="0000FF"/>
              <w:sz w:val="24"/>
              <w:szCs w:val="24"/>
              <w:u w:val="single"/>
              <w:lang w:eastAsia="en-GB"/>
            </w:rPr>
          </w:rPrChange>
        </w:rPr>
        <w:fldChar w:fldCharType="separate"/>
      </w:r>
      <w:r w:rsidRPr="00417325">
        <w:rPr>
          <w:rFonts w:ascii="Verdana" w:eastAsia="Times New Roman" w:hAnsi="Verdana" w:cs="Times New Roman"/>
          <w:color w:val="0000FF"/>
          <w:sz w:val="24"/>
          <w:szCs w:val="24"/>
          <w:u w:val="single"/>
          <w:lang w:eastAsia="en-GB"/>
          <w:rPrChange w:id="18" w:author="Pierlejewski, Mandy" w:date="2024-11-28T17:04:00Z" w16du:dateUtc="2024-11-28T17:04:00Z">
            <w:rPr>
              <w:rFonts w:ascii="Aptos" w:eastAsia="Times New Roman" w:hAnsi="Aptos" w:cs="Times New Roman"/>
              <w:color w:val="0000FF"/>
              <w:sz w:val="24"/>
              <w:szCs w:val="24"/>
              <w:u w:val="single"/>
              <w:lang w:eastAsia="en-GB"/>
            </w:rPr>
          </w:rPrChange>
        </w:rPr>
        <w:t>m.j.pierlejewski@leedsbeckett.ac.uk</w:t>
      </w:r>
      <w:r w:rsidRPr="00417325">
        <w:rPr>
          <w:rFonts w:ascii="Verdana" w:eastAsia="Times New Roman" w:hAnsi="Verdana" w:cs="Times New Roman"/>
          <w:color w:val="0000FF"/>
          <w:sz w:val="24"/>
          <w:szCs w:val="24"/>
          <w:u w:val="single"/>
          <w:lang w:eastAsia="en-GB"/>
          <w:rPrChange w:id="19" w:author="Pierlejewski, Mandy" w:date="2024-11-28T17:04:00Z" w16du:dateUtc="2024-11-28T17:04:00Z">
            <w:rPr>
              <w:rFonts w:ascii="Aptos" w:eastAsia="Times New Roman" w:hAnsi="Aptos" w:cs="Times New Roman"/>
              <w:color w:val="0000FF"/>
              <w:sz w:val="24"/>
              <w:szCs w:val="24"/>
              <w:u w:val="single"/>
              <w:lang w:eastAsia="en-GB"/>
            </w:rPr>
          </w:rPrChange>
        </w:rPr>
        <w:fldChar w:fldCharType="end"/>
      </w:r>
      <w:r w:rsidRPr="00417325">
        <w:rPr>
          <w:rFonts w:ascii="Verdana" w:eastAsia="Times New Roman" w:hAnsi="Verdana" w:cs="Times New Roman"/>
          <w:sz w:val="24"/>
          <w:szCs w:val="24"/>
          <w:lang w:eastAsia="en-GB"/>
          <w:rPrChange w:id="20" w:author="Pierlejewski, Mandy" w:date="2024-11-28T17:04:00Z" w16du:dateUtc="2024-11-28T17:04:00Z">
            <w:rPr>
              <w:rFonts w:ascii="Aptos" w:eastAsia="Times New Roman" w:hAnsi="Aptos" w:cs="Times New Roman"/>
              <w:sz w:val="24"/>
              <w:szCs w:val="24"/>
              <w:lang w:eastAsia="en-GB"/>
            </w:rPr>
          </w:rPrChange>
        </w:rPr>
        <w:t xml:space="preserve"> </w:t>
      </w:r>
    </w:p>
    <w:p w14:paraId="60BCF8B6" w14:textId="77777777" w:rsidR="006C3AE9" w:rsidRPr="00417325" w:rsidRDefault="006C3AE9" w:rsidP="00417325">
      <w:pPr>
        <w:spacing w:before="240" w:after="0" w:line="360" w:lineRule="auto"/>
        <w:jc w:val="left"/>
        <w:rPr>
          <w:rFonts w:ascii="Verdana" w:eastAsia="Times New Roman" w:hAnsi="Verdana" w:cs="Times New Roman"/>
          <w:sz w:val="24"/>
          <w:szCs w:val="24"/>
          <w:lang w:eastAsia="en-GB"/>
          <w:rPrChange w:id="21" w:author="Pierlejewski, Mandy" w:date="2024-11-28T17:04:00Z" w16du:dateUtc="2024-11-28T17:04:00Z">
            <w:rPr>
              <w:rFonts w:ascii="Aptos" w:eastAsia="Times New Roman" w:hAnsi="Aptos" w:cs="Times New Roman"/>
              <w:sz w:val="24"/>
              <w:szCs w:val="24"/>
              <w:lang w:eastAsia="en-GB"/>
            </w:rPr>
          </w:rPrChange>
        </w:rPr>
      </w:pPr>
      <w:r w:rsidRPr="00417325">
        <w:rPr>
          <w:rFonts w:ascii="Verdana" w:eastAsia="Times New Roman" w:hAnsi="Verdana" w:cs="Times New Roman"/>
          <w:sz w:val="24"/>
          <w:szCs w:val="24"/>
          <w:lang w:eastAsia="en-GB"/>
          <w:rPrChange w:id="22" w:author="Pierlejewski, Mandy" w:date="2024-11-28T17:04:00Z" w16du:dateUtc="2024-11-28T17:04:00Z">
            <w:rPr>
              <w:rFonts w:ascii="Aptos" w:eastAsia="Times New Roman" w:hAnsi="Aptos" w:cs="Times New Roman"/>
              <w:sz w:val="24"/>
              <w:szCs w:val="24"/>
              <w:lang w:eastAsia="en-GB"/>
            </w:rPr>
          </w:rPrChange>
        </w:rPr>
        <w:t>Orcid.org/0000-0003-1117-6979</w:t>
      </w:r>
    </w:p>
    <w:p w14:paraId="648EE2D4" w14:textId="14BC5658" w:rsidR="006C3AE9" w:rsidRPr="00417325" w:rsidRDefault="005F7D1A">
      <w:pPr>
        <w:pStyle w:val="Heading1"/>
        <w:spacing w:line="360" w:lineRule="auto"/>
        <w:rPr>
          <w:rFonts w:ascii="Verdana" w:hAnsi="Verdana"/>
          <w:rPrChange w:id="23" w:author="Pierlejewski, Mandy" w:date="2024-11-28T17:04:00Z" w16du:dateUtc="2024-11-28T17:04:00Z">
            <w:rPr/>
          </w:rPrChange>
        </w:rPr>
        <w:pPrChange w:id="24" w:author="Pierlejewski, Mandy" w:date="2024-11-28T17:05:00Z" w16du:dateUtc="2024-11-28T17:05:00Z">
          <w:pPr>
            <w:pStyle w:val="Heading1"/>
          </w:pPr>
        </w:pPrChange>
      </w:pPr>
      <w:r w:rsidRPr="00417325">
        <w:rPr>
          <w:rFonts w:ascii="Verdana" w:hAnsi="Verdana"/>
          <w:rPrChange w:id="25" w:author="Pierlejewski, Mandy" w:date="2024-11-28T17:04:00Z" w16du:dateUtc="2024-11-28T17:04:00Z">
            <w:rPr/>
          </w:rPrChange>
        </w:rPr>
        <w:t>Biography</w:t>
      </w:r>
    </w:p>
    <w:p w14:paraId="2E142FCB" w14:textId="77777777" w:rsidR="00AC7377" w:rsidRPr="00417325" w:rsidRDefault="00AC7377">
      <w:pPr>
        <w:spacing w:line="360" w:lineRule="auto"/>
        <w:rPr>
          <w:rFonts w:ascii="Verdana" w:hAnsi="Verdana"/>
          <w:rPrChange w:id="26" w:author="Pierlejewski, Mandy" w:date="2024-11-28T17:04:00Z" w16du:dateUtc="2024-11-28T17:04:00Z">
            <w:rPr/>
          </w:rPrChange>
        </w:rPr>
        <w:pPrChange w:id="27" w:author="Pierlejewski, Mandy" w:date="2024-11-28T17:05:00Z" w16du:dateUtc="2024-11-28T17:05:00Z">
          <w:pPr/>
        </w:pPrChange>
      </w:pPr>
      <w:r w:rsidRPr="00417325">
        <w:rPr>
          <w:rFonts w:ascii="Verdana" w:hAnsi="Verdana"/>
          <w:rPrChange w:id="28" w:author="Pierlejewski, Mandy" w:date="2024-11-28T17:04:00Z" w16du:dateUtc="2024-11-28T17:04:00Z">
            <w:rPr/>
          </w:rPrChange>
        </w:rPr>
        <w:t xml:space="preserve">Dr Mandy Pierlejewski is a senior lecturer in early childhood education at Leeds Beckett University. She has been involved in initial teacher education for the past ten years, focusing mainly on the three to seven age range. Her main research interest is datafication, where she has focused on the use of the doppelganger as a methodological tool to understand the impact of datafication on subjectivity and pedagogy. </w:t>
      </w:r>
    </w:p>
    <w:p w14:paraId="70AB2A32" w14:textId="77777777" w:rsidR="005F7D1A" w:rsidRPr="00417325" w:rsidRDefault="005F7D1A">
      <w:pPr>
        <w:spacing w:line="360" w:lineRule="auto"/>
        <w:rPr>
          <w:rFonts w:ascii="Verdana" w:hAnsi="Verdana"/>
          <w:rPrChange w:id="29" w:author="Pierlejewski, Mandy" w:date="2024-11-28T17:04:00Z" w16du:dateUtc="2024-11-28T17:04:00Z">
            <w:rPr/>
          </w:rPrChange>
        </w:rPr>
        <w:pPrChange w:id="30" w:author="Pierlejewski, Mandy" w:date="2024-11-28T17:05:00Z" w16du:dateUtc="2024-11-28T17:05:00Z">
          <w:pPr/>
        </w:pPrChange>
      </w:pPr>
    </w:p>
    <w:p w14:paraId="369F1B4B" w14:textId="79481A64" w:rsidR="00627603" w:rsidRPr="00417325" w:rsidRDefault="00627603">
      <w:pPr>
        <w:pStyle w:val="Heading1"/>
        <w:spacing w:line="360" w:lineRule="auto"/>
        <w:rPr>
          <w:rFonts w:ascii="Verdana" w:hAnsi="Verdana"/>
          <w:rPrChange w:id="31" w:author="Pierlejewski, Mandy" w:date="2024-11-28T17:04:00Z" w16du:dateUtc="2024-11-28T17:04:00Z">
            <w:rPr/>
          </w:rPrChange>
        </w:rPr>
        <w:pPrChange w:id="32" w:author="Pierlejewski, Mandy" w:date="2024-11-28T17:05:00Z" w16du:dateUtc="2024-11-28T17:05:00Z">
          <w:pPr>
            <w:pStyle w:val="Heading1"/>
          </w:pPr>
        </w:pPrChange>
      </w:pPr>
      <w:r w:rsidRPr="00417325">
        <w:rPr>
          <w:rFonts w:ascii="Verdana" w:hAnsi="Verdana"/>
          <w:rPrChange w:id="33" w:author="Pierlejewski, Mandy" w:date="2024-11-28T17:04:00Z" w16du:dateUtc="2024-11-28T17:04:00Z">
            <w:rPr/>
          </w:rPrChange>
        </w:rPr>
        <w:t>Ac</w:t>
      </w:r>
      <w:r w:rsidR="00511EEA" w:rsidRPr="00417325">
        <w:rPr>
          <w:rFonts w:ascii="Verdana" w:hAnsi="Verdana"/>
          <w:rPrChange w:id="34" w:author="Pierlejewski, Mandy" w:date="2024-11-28T17:04:00Z" w16du:dateUtc="2024-11-28T17:04:00Z">
            <w:rPr/>
          </w:rPrChange>
        </w:rPr>
        <w:t>k</w:t>
      </w:r>
      <w:r w:rsidRPr="00417325">
        <w:rPr>
          <w:rFonts w:ascii="Verdana" w:hAnsi="Verdana"/>
          <w:rPrChange w:id="35" w:author="Pierlejewski, Mandy" w:date="2024-11-28T17:04:00Z" w16du:dateUtc="2024-11-28T17:04:00Z">
            <w:rPr/>
          </w:rPrChange>
        </w:rPr>
        <w:t>nowledgement</w:t>
      </w:r>
    </w:p>
    <w:p w14:paraId="495B3B2A" w14:textId="0AEFBFAD" w:rsidR="005F7D1A" w:rsidRPr="00417325" w:rsidRDefault="00511EEA">
      <w:pPr>
        <w:spacing w:line="360" w:lineRule="auto"/>
        <w:rPr>
          <w:rFonts w:ascii="Verdana" w:hAnsi="Verdana"/>
          <w:rPrChange w:id="36" w:author="Pierlejewski, Mandy" w:date="2024-11-28T17:04:00Z" w16du:dateUtc="2024-11-28T17:04:00Z">
            <w:rPr/>
          </w:rPrChange>
        </w:rPr>
        <w:pPrChange w:id="37" w:author="Pierlejewski, Mandy" w:date="2024-11-28T17:05:00Z" w16du:dateUtc="2024-11-28T17:05:00Z">
          <w:pPr/>
        </w:pPrChange>
      </w:pPr>
      <w:r w:rsidRPr="00417325">
        <w:rPr>
          <w:rFonts w:ascii="Verdana" w:hAnsi="Verdana"/>
          <w:rPrChange w:id="38" w:author="Pierlejewski, Mandy" w:date="2024-11-28T17:04:00Z" w16du:dateUtc="2024-11-28T17:04:00Z">
            <w:rPr/>
          </w:rPrChange>
        </w:rPr>
        <w:t>I owe a de</w:t>
      </w:r>
      <w:ins w:id="39" w:author="Pierlejewski, Mandy" w:date="2024-11-28T16:40:00Z" w16du:dateUtc="2024-11-28T16:40:00Z">
        <w:r w:rsidR="00FE35B8" w:rsidRPr="00417325">
          <w:rPr>
            <w:rFonts w:ascii="Verdana" w:hAnsi="Verdana"/>
            <w:rPrChange w:id="40" w:author="Pierlejewski, Mandy" w:date="2024-11-28T17:04:00Z" w16du:dateUtc="2024-11-28T17:04:00Z">
              <w:rPr/>
            </w:rPrChange>
          </w:rPr>
          <w:t>b</w:t>
        </w:r>
      </w:ins>
      <w:del w:id="41" w:author="Pierlejewski, Mandy" w:date="2024-11-28T16:40:00Z" w16du:dateUtc="2024-11-28T16:40:00Z">
        <w:r w:rsidRPr="00417325" w:rsidDel="00FE35B8">
          <w:rPr>
            <w:rFonts w:ascii="Verdana" w:hAnsi="Verdana"/>
            <w:rPrChange w:id="42" w:author="Pierlejewski, Mandy" w:date="2024-11-28T17:04:00Z" w16du:dateUtc="2024-11-28T17:04:00Z">
              <w:rPr/>
            </w:rPrChange>
          </w:rPr>
          <w:delText>p</w:delText>
        </w:r>
      </w:del>
      <w:r w:rsidRPr="00417325">
        <w:rPr>
          <w:rFonts w:ascii="Verdana" w:hAnsi="Verdana"/>
          <w:rPrChange w:id="43" w:author="Pierlejewski, Mandy" w:date="2024-11-28T17:04:00Z" w16du:dateUtc="2024-11-28T17:04:00Z">
            <w:rPr/>
          </w:rPrChange>
        </w:rPr>
        <w:t xml:space="preserve">t of gratitude to Professor Erica Burman for her support of my </w:t>
      </w:r>
      <w:r w:rsidR="00852582" w:rsidRPr="00417325">
        <w:rPr>
          <w:rFonts w:ascii="Verdana" w:hAnsi="Verdana"/>
          <w:rPrChange w:id="44" w:author="Pierlejewski, Mandy" w:date="2024-11-28T17:04:00Z" w16du:dateUtc="2024-11-28T17:04:00Z">
            <w:rPr/>
          </w:rPrChange>
        </w:rPr>
        <w:t>development</w:t>
      </w:r>
      <w:r w:rsidRPr="00417325">
        <w:rPr>
          <w:rFonts w:ascii="Verdana" w:hAnsi="Verdana"/>
          <w:rPrChange w:id="45" w:author="Pierlejewski, Mandy" w:date="2024-11-28T17:04:00Z" w16du:dateUtc="2024-11-28T17:04:00Z">
            <w:rPr/>
          </w:rPrChange>
        </w:rPr>
        <w:t xml:space="preserve"> over the pa</w:t>
      </w:r>
      <w:r w:rsidR="00B53006" w:rsidRPr="00417325">
        <w:rPr>
          <w:rFonts w:ascii="Verdana" w:hAnsi="Verdana"/>
          <w:rPrChange w:id="46" w:author="Pierlejewski, Mandy" w:date="2024-11-28T17:04:00Z" w16du:dateUtc="2024-11-28T17:04:00Z">
            <w:rPr/>
          </w:rPrChange>
        </w:rPr>
        <w:t xml:space="preserve">st eight years. </w:t>
      </w:r>
      <w:r w:rsidR="00683452" w:rsidRPr="00417325">
        <w:rPr>
          <w:rFonts w:ascii="Verdana" w:hAnsi="Verdana"/>
          <w:rPrChange w:id="47" w:author="Pierlejewski, Mandy" w:date="2024-11-28T17:04:00Z" w16du:dateUtc="2024-11-28T17:04:00Z">
            <w:rPr/>
          </w:rPrChange>
        </w:rPr>
        <w:t>Her work on child as method has been an inspiration to me and form</w:t>
      </w:r>
      <w:r w:rsidR="00556714" w:rsidRPr="00417325">
        <w:rPr>
          <w:rFonts w:ascii="Verdana" w:hAnsi="Verdana"/>
          <w:rPrChange w:id="48" w:author="Pierlejewski, Mandy" w:date="2024-11-28T17:04:00Z" w16du:dateUtc="2024-11-28T17:04:00Z">
            <w:rPr/>
          </w:rPrChange>
        </w:rPr>
        <w:t>ed</w:t>
      </w:r>
      <w:r w:rsidR="00683452" w:rsidRPr="00417325">
        <w:rPr>
          <w:rFonts w:ascii="Verdana" w:hAnsi="Verdana"/>
          <w:rPrChange w:id="49" w:author="Pierlejewski, Mandy" w:date="2024-11-28T17:04:00Z" w16du:dateUtc="2024-11-28T17:04:00Z">
            <w:rPr/>
          </w:rPrChange>
        </w:rPr>
        <w:t xml:space="preserve"> the </w:t>
      </w:r>
      <w:r w:rsidR="00556714" w:rsidRPr="00417325">
        <w:rPr>
          <w:rFonts w:ascii="Verdana" w:hAnsi="Verdana"/>
          <w:rPrChange w:id="50" w:author="Pierlejewski, Mandy" w:date="2024-11-28T17:04:00Z" w16du:dateUtc="2024-11-28T17:04:00Z">
            <w:rPr/>
          </w:rPrChange>
        </w:rPr>
        <w:t>starting point</w:t>
      </w:r>
      <w:r w:rsidR="00683452" w:rsidRPr="00417325">
        <w:rPr>
          <w:rFonts w:ascii="Verdana" w:hAnsi="Verdana"/>
          <w:rPrChange w:id="51" w:author="Pierlejewski, Mandy" w:date="2024-11-28T17:04:00Z" w16du:dateUtc="2024-11-28T17:04:00Z">
            <w:rPr/>
          </w:rPrChange>
        </w:rPr>
        <w:t xml:space="preserve"> </w:t>
      </w:r>
      <w:r w:rsidR="00556714" w:rsidRPr="00417325">
        <w:rPr>
          <w:rFonts w:ascii="Verdana" w:hAnsi="Verdana"/>
          <w:rPrChange w:id="52" w:author="Pierlejewski, Mandy" w:date="2024-11-28T17:04:00Z" w16du:dateUtc="2024-11-28T17:04:00Z">
            <w:rPr/>
          </w:rPrChange>
        </w:rPr>
        <w:t>for</w:t>
      </w:r>
      <w:r w:rsidR="00683452" w:rsidRPr="00417325">
        <w:rPr>
          <w:rFonts w:ascii="Verdana" w:hAnsi="Verdana"/>
          <w:rPrChange w:id="53" w:author="Pierlejewski, Mandy" w:date="2024-11-28T17:04:00Z" w16du:dateUtc="2024-11-28T17:04:00Z">
            <w:rPr/>
          </w:rPrChange>
        </w:rPr>
        <w:t xml:space="preserve"> this theoretical journey. </w:t>
      </w:r>
      <w:r w:rsidR="00556714" w:rsidRPr="00417325">
        <w:rPr>
          <w:rFonts w:ascii="Verdana" w:hAnsi="Verdana"/>
          <w:rPrChange w:id="54" w:author="Pierlejewski, Mandy" w:date="2024-11-28T17:04:00Z" w16du:dateUtc="2024-11-28T17:04:00Z">
            <w:rPr/>
          </w:rPrChange>
        </w:rPr>
        <w:t xml:space="preserve">I would also like to thank </w:t>
      </w:r>
      <w:r w:rsidR="0097308C" w:rsidRPr="00417325">
        <w:rPr>
          <w:rFonts w:ascii="Verdana" w:hAnsi="Verdana"/>
          <w:rPrChange w:id="55" w:author="Pierlejewski, Mandy" w:date="2024-11-28T17:04:00Z" w16du:dateUtc="2024-11-28T17:04:00Z">
            <w:rPr/>
          </w:rPrChange>
        </w:rPr>
        <w:t xml:space="preserve">members of </w:t>
      </w:r>
      <w:r w:rsidR="00556714" w:rsidRPr="00417325">
        <w:rPr>
          <w:rFonts w:ascii="Verdana" w:hAnsi="Verdana"/>
          <w:rPrChange w:id="56" w:author="Pierlejewski, Mandy" w:date="2024-11-28T17:04:00Z" w16du:dateUtc="2024-11-28T17:04:00Z">
            <w:rPr/>
          </w:rPrChange>
        </w:rPr>
        <w:t xml:space="preserve">the child as method research group </w:t>
      </w:r>
      <w:r w:rsidR="0097308C" w:rsidRPr="00417325">
        <w:rPr>
          <w:rFonts w:ascii="Verdana" w:hAnsi="Verdana"/>
          <w:rPrChange w:id="57" w:author="Pierlejewski, Mandy" w:date="2024-11-28T17:04:00Z" w16du:dateUtc="2024-11-28T17:04:00Z">
            <w:rPr/>
          </w:rPrChange>
        </w:rPr>
        <w:t xml:space="preserve">for their ongoing encouragement. </w:t>
      </w:r>
    </w:p>
    <w:p w14:paraId="2B058288" w14:textId="77777777" w:rsidR="006C3AE9" w:rsidRPr="00417325" w:rsidRDefault="006C3AE9">
      <w:pPr>
        <w:spacing w:line="360" w:lineRule="auto"/>
        <w:rPr>
          <w:rFonts w:ascii="Verdana" w:eastAsiaTheme="majorEastAsia" w:hAnsi="Verdana" w:cstheme="majorBidi"/>
          <w:b/>
          <w:bCs/>
          <w:caps/>
          <w:spacing w:val="4"/>
          <w:sz w:val="28"/>
          <w:szCs w:val="28"/>
          <w:rPrChange w:id="58" w:author="Pierlejewski, Mandy" w:date="2024-11-28T17:04:00Z" w16du:dateUtc="2024-11-28T17:04:00Z">
            <w:rPr>
              <w:rFonts w:asciiTheme="majorHAnsi" w:eastAsiaTheme="majorEastAsia" w:hAnsiTheme="majorHAnsi" w:cstheme="majorBidi"/>
              <w:b/>
              <w:bCs/>
              <w:caps/>
              <w:spacing w:val="4"/>
              <w:sz w:val="28"/>
              <w:szCs w:val="28"/>
            </w:rPr>
          </w:rPrChange>
        </w:rPr>
        <w:pPrChange w:id="59" w:author="Pierlejewski, Mandy" w:date="2024-11-28T17:05:00Z" w16du:dateUtc="2024-11-28T17:05:00Z">
          <w:pPr/>
        </w:pPrChange>
      </w:pPr>
      <w:r w:rsidRPr="00417325">
        <w:rPr>
          <w:rFonts w:ascii="Verdana" w:hAnsi="Verdana"/>
          <w:rPrChange w:id="60" w:author="Pierlejewski, Mandy" w:date="2024-11-28T17:04:00Z" w16du:dateUtc="2024-11-28T17:04:00Z">
            <w:rPr/>
          </w:rPrChange>
        </w:rPr>
        <w:br w:type="page"/>
      </w:r>
    </w:p>
    <w:p w14:paraId="01D9D964" w14:textId="58A0C72A" w:rsidR="005A6768" w:rsidRPr="00417325" w:rsidRDefault="002900ED" w:rsidP="00417325">
      <w:pPr>
        <w:pStyle w:val="Heading1"/>
        <w:spacing w:line="360" w:lineRule="auto"/>
        <w:rPr>
          <w:rFonts w:ascii="Verdana" w:hAnsi="Verdana"/>
          <w:rPrChange w:id="61" w:author="Pierlejewski, Mandy" w:date="2024-11-28T17:04:00Z" w16du:dateUtc="2024-11-28T17:04:00Z">
            <w:rPr/>
          </w:rPrChange>
        </w:rPr>
      </w:pPr>
      <w:r w:rsidRPr="00417325">
        <w:rPr>
          <w:rFonts w:ascii="Verdana" w:hAnsi="Verdana"/>
          <w:rPrChange w:id="62" w:author="Pierlejewski, Mandy" w:date="2024-11-28T17:04:00Z" w16du:dateUtc="2024-11-28T17:04:00Z">
            <w:rPr/>
          </w:rPrChange>
        </w:rPr>
        <w:lastRenderedPageBreak/>
        <w:t xml:space="preserve">Doppelganger as </w:t>
      </w:r>
      <w:r w:rsidR="00FB7875" w:rsidRPr="00417325">
        <w:rPr>
          <w:rFonts w:ascii="Verdana" w:hAnsi="Verdana"/>
          <w:rPrChange w:id="63" w:author="Pierlejewski, Mandy" w:date="2024-11-28T17:04:00Z" w16du:dateUtc="2024-11-28T17:04:00Z">
            <w:rPr/>
          </w:rPrChange>
        </w:rPr>
        <w:t>m</w:t>
      </w:r>
      <w:r w:rsidRPr="00417325">
        <w:rPr>
          <w:rFonts w:ascii="Verdana" w:hAnsi="Verdana"/>
          <w:rPrChange w:id="64" w:author="Pierlejewski, Mandy" w:date="2024-11-28T17:04:00Z" w16du:dateUtc="2024-11-28T17:04:00Z">
            <w:rPr/>
          </w:rPrChange>
        </w:rPr>
        <w:t>etho</w:t>
      </w:r>
      <w:r w:rsidR="00E9324F" w:rsidRPr="00417325">
        <w:rPr>
          <w:rFonts w:ascii="Verdana" w:hAnsi="Verdana"/>
          <w:rPrChange w:id="65" w:author="Pierlejewski, Mandy" w:date="2024-11-28T17:04:00Z" w16du:dateUtc="2024-11-28T17:04:00Z">
            <w:rPr/>
          </w:rPrChange>
        </w:rPr>
        <w:t>d</w:t>
      </w:r>
      <w:r w:rsidR="00FB7875" w:rsidRPr="00417325">
        <w:rPr>
          <w:rFonts w:ascii="Verdana" w:hAnsi="Verdana"/>
          <w:rPrChange w:id="66" w:author="Pierlejewski, Mandy" w:date="2024-11-28T17:04:00Z" w16du:dateUtc="2024-11-28T17:04:00Z">
            <w:rPr/>
          </w:rPrChange>
        </w:rPr>
        <w:t>: A reimagining of child as method</w:t>
      </w:r>
    </w:p>
    <w:p w14:paraId="3B39BCBB" w14:textId="310A2328" w:rsidR="002900ED" w:rsidRPr="00417325" w:rsidRDefault="002900ED" w:rsidP="00417325">
      <w:pPr>
        <w:spacing w:line="360" w:lineRule="auto"/>
        <w:rPr>
          <w:rFonts w:ascii="Verdana" w:hAnsi="Verdana"/>
          <w:sz w:val="24"/>
          <w:szCs w:val="24"/>
          <w:rPrChange w:id="67" w:author="Pierlejewski, Mandy" w:date="2024-11-28T17:04:00Z" w16du:dateUtc="2024-11-28T17:04:00Z">
            <w:rPr>
              <w:rFonts w:ascii="Aptos" w:hAnsi="Aptos"/>
              <w:sz w:val="24"/>
              <w:szCs w:val="24"/>
            </w:rPr>
          </w:rPrChange>
        </w:rPr>
      </w:pPr>
    </w:p>
    <w:p w14:paraId="37F8C823" w14:textId="09407937" w:rsidR="00D67964" w:rsidRPr="00417325" w:rsidRDefault="00D67964" w:rsidP="00417325">
      <w:pPr>
        <w:pStyle w:val="Heading2"/>
        <w:spacing w:line="360" w:lineRule="auto"/>
        <w:rPr>
          <w:rFonts w:ascii="Verdana" w:eastAsia="Times New Roman" w:hAnsi="Verdana"/>
          <w:lang w:eastAsia="en-GB"/>
          <w:rPrChange w:id="68"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69" w:author="Pierlejewski, Mandy" w:date="2024-11-28T17:04:00Z" w16du:dateUtc="2024-11-28T17:04:00Z">
            <w:rPr>
              <w:rFonts w:eastAsia="Times New Roman"/>
              <w:lang w:eastAsia="en-GB"/>
            </w:rPr>
          </w:rPrChange>
        </w:rPr>
        <w:t>Abstract</w:t>
      </w:r>
    </w:p>
    <w:p w14:paraId="3E5CF0D9" w14:textId="18A4F55A" w:rsidR="00BE218B" w:rsidRPr="00417325" w:rsidRDefault="00BE218B" w:rsidP="00417325">
      <w:pPr>
        <w:spacing w:line="360" w:lineRule="auto"/>
        <w:rPr>
          <w:rFonts w:ascii="Verdana" w:hAnsi="Verdana"/>
          <w:sz w:val="24"/>
          <w:szCs w:val="24"/>
          <w:rPrChange w:id="70" w:author="Pierlejewski, Mandy" w:date="2024-11-28T17:04:00Z" w16du:dateUtc="2024-11-28T17:04:00Z">
            <w:rPr>
              <w:rFonts w:ascii="Aptos" w:hAnsi="Aptos"/>
              <w:sz w:val="24"/>
              <w:szCs w:val="24"/>
            </w:rPr>
          </w:rPrChange>
        </w:rPr>
      </w:pPr>
      <w:r w:rsidRPr="00417325">
        <w:rPr>
          <w:rFonts w:ascii="Verdana" w:hAnsi="Verdana"/>
          <w:sz w:val="24"/>
          <w:szCs w:val="24"/>
          <w:rPrChange w:id="71" w:author="Pierlejewski, Mandy" w:date="2024-11-28T17:04:00Z" w16du:dateUtc="2024-11-28T17:04:00Z">
            <w:rPr>
              <w:rFonts w:ascii="Aptos" w:hAnsi="Aptos"/>
              <w:sz w:val="24"/>
              <w:szCs w:val="24"/>
            </w:rPr>
          </w:rPrChange>
        </w:rPr>
        <w:t xml:space="preserve">This paper explores the emergence of the research analytic, doppelganger as method. This has emerged from Burman’s child as method, in which the position attributed to child or childhood is used as an arena from which to explore the geopolitical world. Doppelganger as method takes the idea of the doppelganger or double, using this idea to explore situations in which there is conflict. The paper traces the development of this theoretical approach, examining its main influences </w:t>
      </w:r>
      <w:del w:id="72" w:author="Artemis Christinaki" w:date="2024-11-18T16:25:00Z" w16du:dateUtc="2024-11-18T16:25:00Z">
        <w:r w:rsidRPr="00417325" w:rsidDel="007C5E9A">
          <w:rPr>
            <w:rFonts w:ascii="Verdana" w:hAnsi="Verdana"/>
            <w:sz w:val="24"/>
            <w:szCs w:val="24"/>
            <w:rPrChange w:id="73" w:author="Pierlejewski, Mandy" w:date="2024-11-28T17:04:00Z" w16du:dateUtc="2024-11-28T17:04:00Z">
              <w:rPr>
                <w:rFonts w:ascii="Aptos" w:hAnsi="Aptos"/>
                <w:sz w:val="24"/>
                <w:szCs w:val="24"/>
              </w:rPr>
            </w:rPrChange>
          </w:rPr>
          <w:delText xml:space="preserve">of </w:delText>
        </w:r>
      </w:del>
      <w:ins w:id="74" w:author="Artemis Christinaki" w:date="2024-11-18T16:25:00Z" w16du:dateUtc="2024-11-18T16:25:00Z">
        <w:r w:rsidR="007C5E9A" w:rsidRPr="00417325">
          <w:rPr>
            <w:rFonts w:ascii="Verdana" w:hAnsi="Verdana"/>
            <w:sz w:val="24"/>
            <w:szCs w:val="24"/>
            <w:rPrChange w:id="75" w:author="Pierlejewski, Mandy" w:date="2024-11-28T17:04:00Z" w16du:dateUtc="2024-11-28T17:04:00Z">
              <w:rPr>
                <w:rFonts w:ascii="Aptos" w:hAnsi="Aptos"/>
                <w:sz w:val="24"/>
                <w:szCs w:val="24"/>
              </w:rPr>
            </w:rPrChange>
          </w:rPr>
          <w:t xml:space="preserve">on </w:t>
        </w:r>
      </w:ins>
      <w:r w:rsidRPr="00417325">
        <w:rPr>
          <w:rFonts w:ascii="Verdana" w:hAnsi="Verdana"/>
          <w:sz w:val="24"/>
          <w:szCs w:val="24"/>
          <w:rPrChange w:id="76" w:author="Pierlejewski, Mandy" w:date="2024-11-28T17:04:00Z" w16du:dateUtc="2024-11-28T17:04:00Z">
            <w:rPr>
              <w:rFonts w:ascii="Aptos" w:hAnsi="Aptos"/>
              <w:sz w:val="24"/>
              <w:szCs w:val="24"/>
            </w:rPr>
          </w:rPrChange>
        </w:rPr>
        <w:t>the doppelganger genre found in film and literature, psychoanalytic interpretations of this genre and the work of Foucault. Following on from this, the paper outlines the applications of doppelganger as method within education</w:t>
      </w:r>
      <w:r w:rsidR="00515B28" w:rsidRPr="00417325">
        <w:rPr>
          <w:rFonts w:ascii="Verdana" w:hAnsi="Verdana"/>
          <w:sz w:val="24"/>
          <w:szCs w:val="24"/>
          <w:rPrChange w:id="77" w:author="Pierlejewski, Mandy" w:date="2024-11-28T17:04:00Z" w16du:dateUtc="2024-11-28T17:04:00Z">
            <w:rPr>
              <w:rFonts w:ascii="Aptos" w:hAnsi="Aptos"/>
              <w:sz w:val="24"/>
              <w:szCs w:val="24"/>
            </w:rPr>
          </w:rPrChange>
        </w:rPr>
        <w:t xml:space="preserve"> and politics</w:t>
      </w:r>
      <w:r w:rsidRPr="00417325">
        <w:rPr>
          <w:rFonts w:ascii="Verdana" w:hAnsi="Verdana"/>
          <w:sz w:val="24"/>
          <w:szCs w:val="24"/>
          <w:rPrChange w:id="78" w:author="Pierlejewski, Mandy" w:date="2024-11-28T17:04:00Z" w16du:dateUtc="2024-11-28T17:04:00Z">
            <w:rPr>
              <w:rFonts w:ascii="Aptos" w:hAnsi="Aptos"/>
              <w:sz w:val="24"/>
              <w:szCs w:val="24"/>
            </w:rPr>
          </w:rPrChange>
        </w:rPr>
        <w:t xml:space="preserve">. </w:t>
      </w:r>
      <w:r w:rsidR="00471F28" w:rsidRPr="00417325">
        <w:rPr>
          <w:rFonts w:ascii="Verdana" w:hAnsi="Verdana"/>
          <w:sz w:val="24"/>
          <w:szCs w:val="24"/>
          <w:rPrChange w:id="79" w:author="Pierlejewski, Mandy" w:date="2024-11-28T17:04:00Z" w16du:dateUtc="2024-11-28T17:04:00Z">
            <w:rPr>
              <w:rFonts w:ascii="Aptos" w:hAnsi="Aptos"/>
              <w:sz w:val="24"/>
              <w:szCs w:val="24"/>
            </w:rPr>
          </w:rPrChange>
        </w:rPr>
        <w:t xml:space="preserve">It finds that doppelganger as method can be used to </w:t>
      </w:r>
      <w:r w:rsidR="00A07F06" w:rsidRPr="00417325">
        <w:rPr>
          <w:rFonts w:ascii="Verdana" w:hAnsi="Verdana"/>
          <w:sz w:val="24"/>
          <w:szCs w:val="24"/>
          <w:rPrChange w:id="80" w:author="Pierlejewski, Mandy" w:date="2024-11-28T17:04:00Z" w16du:dateUtc="2024-11-28T17:04:00Z">
            <w:rPr>
              <w:rFonts w:ascii="Aptos" w:hAnsi="Aptos"/>
              <w:sz w:val="24"/>
              <w:szCs w:val="24"/>
            </w:rPr>
          </w:rPrChange>
        </w:rPr>
        <w:t xml:space="preserve">conceptualise datafication in education as data doubles are formed of both teachers and children. </w:t>
      </w:r>
      <w:r w:rsidR="00B319CF" w:rsidRPr="00417325">
        <w:rPr>
          <w:rFonts w:ascii="Verdana" w:hAnsi="Verdana"/>
          <w:sz w:val="24"/>
          <w:szCs w:val="24"/>
          <w:rPrChange w:id="81" w:author="Pierlejewski, Mandy" w:date="2024-11-28T17:04:00Z" w16du:dateUtc="2024-11-28T17:04:00Z">
            <w:rPr>
              <w:rFonts w:ascii="Aptos" w:hAnsi="Aptos"/>
              <w:sz w:val="24"/>
              <w:szCs w:val="24"/>
            </w:rPr>
          </w:rPrChange>
        </w:rPr>
        <w:t>It is also used to understand the divided nature of the teacher-subject</w:t>
      </w:r>
      <w:r w:rsidR="00D56597" w:rsidRPr="00417325">
        <w:rPr>
          <w:rFonts w:ascii="Verdana" w:hAnsi="Verdana"/>
          <w:sz w:val="24"/>
          <w:szCs w:val="24"/>
          <w:rPrChange w:id="82" w:author="Pierlejewski, Mandy" w:date="2024-11-28T17:04:00Z" w16du:dateUtc="2024-11-28T17:04:00Z">
            <w:rPr>
              <w:rFonts w:ascii="Aptos" w:hAnsi="Aptos"/>
              <w:sz w:val="24"/>
              <w:szCs w:val="24"/>
            </w:rPr>
          </w:rPrChange>
        </w:rPr>
        <w:t xml:space="preserve"> within an educational context in which conflicting discourses produce the subject. </w:t>
      </w:r>
      <w:r w:rsidR="00A07F06" w:rsidRPr="00417325">
        <w:rPr>
          <w:rFonts w:ascii="Verdana" w:hAnsi="Verdana"/>
          <w:sz w:val="24"/>
          <w:szCs w:val="24"/>
          <w:rPrChange w:id="83" w:author="Pierlejewski, Mandy" w:date="2024-11-28T17:04:00Z" w16du:dateUtc="2024-11-28T17:04:00Z">
            <w:rPr>
              <w:rFonts w:ascii="Aptos" w:hAnsi="Aptos"/>
              <w:sz w:val="24"/>
              <w:szCs w:val="24"/>
            </w:rPr>
          </w:rPrChange>
        </w:rPr>
        <w:t xml:space="preserve"> </w:t>
      </w:r>
      <w:r w:rsidR="00734577" w:rsidRPr="00417325">
        <w:rPr>
          <w:rFonts w:ascii="Verdana" w:hAnsi="Verdana"/>
          <w:sz w:val="24"/>
          <w:szCs w:val="24"/>
          <w:rPrChange w:id="84" w:author="Pierlejewski, Mandy" w:date="2024-11-28T17:04:00Z" w16du:dateUtc="2024-11-28T17:04:00Z">
            <w:rPr>
              <w:rFonts w:ascii="Aptos" w:hAnsi="Aptos"/>
              <w:sz w:val="24"/>
              <w:szCs w:val="24"/>
            </w:rPr>
          </w:rPrChange>
        </w:rPr>
        <w:t>Finally, it is used to explore the alternative world of the far right</w:t>
      </w:r>
      <w:r w:rsidR="00A6580C" w:rsidRPr="00417325">
        <w:rPr>
          <w:rFonts w:ascii="Verdana" w:hAnsi="Verdana"/>
          <w:sz w:val="24"/>
          <w:szCs w:val="24"/>
          <w:rPrChange w:id="85" w:author="Pierlejewski, Mandy" w:date="2024-11-28T17:04:00Z" w16du:dateUtc="2024-11-28T17:04:00Z">
            <w:rPr>
              <w:rFonts w:ascii="Aptos" w:hAnsi="Aptos"/>
              <w:sz w:val="24"/>
              <w:szCs w:val="24"/>
            </w:rPr>
          </w:rPrChange>
        </w:rPr>
        <w:t xml:space="preserve">, identifying doubles within the political context of United States politics. </w:t>
      </w:r>
    </w:p>
    <w:p w14:paraId="51DD5666" w14:textId="7168767B" w:rsidR="00BE218B" w:rsidRPr="00417325" w:rsidRDefault="00BE218B" w:rsidP="00417325">
      <w:pPr>
        <w:spacing w:line="360" w:lineRule="auto"/>
        <w:rPr>
          <w:rFonts w:ascii="Verdana" w:hAnsi="Verdana"/>
          <w:sz w:val="24"/>
          <w:szCs w:val="24"/>
          <w:rPrChange w:id="86" w:author="Pierlejewski, Mandy" w:date="2024-11-28T17:04:00Z" w16du:dateUtc="2024-11-28T17:04:00Z">
            <w:rPr>
              <w:rFonts w:ascii="Aptos" w:hAnsi="Aptos"/>
              <w:sz w:val="24"/>
              <w:szCs w:val="24"/>
            </w:rPr>
          </w:rPrChange>
        </w:rPr>
      </w:pPr>
      <w:r w:rsidRPr="00417325">
        <w:rPr>
          <w:rFonts w:ascii="Verdana" w:hAnsi="Verdana"/>
          <w:sz w:val="24"/>
          <w:szCs w:val="24"/>
          <w:rPrChange w:id="87" w:author="Pierlejewski, Mandy" w:date="2024-11-28T17:04:00Z" w16du:dateUtc="2024-11-28T17:04:00Z">
            <w:rPr>
              <w:rFonts w:ascii="Aptos" w:hAnsi="Aptos"/>
              <w:sz w:val="24"/>
              <w:szCs w:val="24"/>
            </w:rPr>
          </w:rPrChange>
        </w:rPr>
        <w:t>Key</w:t>
      </w:r>
      <w:del w:id="88" w:author="Artemis Christinaki" w:date="2024-11-18T16:26:00Z" w16du:dateUtc="2024-11-18T16:26:00Z">
        <w:r w:rsidRPr="00417325" w:rsidDel="007C5E9A">
          <w:rPr>
            <w:rFonts w:ascii="Verdana" w:hAnsi="Verdana"/>
            <w:sz w:val="24"/>
            <w:szCs w:val="24"/>
            <w:rPrChange w:id="89" w:author="Pierlejewski, Mandy" w:date="2024-11-28T17:04:00Z" w16du:dateUtc="2024-11-28T17:04:00Z">
              <w:rPr>
                <w:rFonts w:ascii="Aptos" w:hAnsi="Aptos"/>
                <w:sz w:val="24"/>
                <w:szCs w:val="24"/>
              </w:rPr>
            </w:rPrChange>
          </w:rPr>
          <w:delText xml:space="preserve"> </w:delText>
        </w:r>
      </w:del>
      <w:r w:rsidRPr="00417325">
        <w:rPr>
          <w:rFonts w:ascii="Verdana" w:hAnsi="Verdana"/>
          <w:sz w:val="24"/>
          <w:szCs w:val="24"/>
          <w:rPrChange w:id="90" w:author="Pierlejewski, Mandy" w:date="2024-11-28T17:04:00Z" w16du:dateUtc="2024-11-28T17:04:00Z">
            <w:rPr>
              <w:rFonts w:ascii="Aptos" w:hAnsi="Aptos"/>
              <w:sz w:val="24"/>
              <w:szCs w:val="24"/>
            </w:rPr>
          </w:rPrChange>
        </w:rPr>
        <w:t>words: Datafication; theory; education</w:t>
      </w:r>
      <w:ins w:id="91" w:author="Pierlejewski, Mandy" w:date="2024-11-28T16:41:00Z" w16du:dateUtc="2024-11-28T16:41:00Z">
        <w:r w:rsidR="00267DDD" w:rsidRPr="00417325">
          <w:rPr>
            <w:rFonts w:ascii="Verdana" w:hAnsi="Verdana"/>
            <w:sz w:val="24"/>
            <w:szCs w:val="24"/>
            <w:rPrChange w:id="92" w:author="Pierlejewski, Mandy" w:date="2024-11-28T17:04:00Z" w16du:dateUtc="2024-11-28T17:04:00Z">
              <w:rPr>
                <w:rFonts w:ascii="Aptos" w:hAnsi="Aptos"/>
                <w:sz w:val="24"/>
                <w:szCs w:val="24"/>
              </w:rPr>
            </w:rPrChange>
          </w:rPr>
          <w:t>; doppelganger as method</w:t>
        </w:r>
      </w:ins>
      <w:ins w:id="93" w:author="Pierlejewski, Mandy" w:date="2024-11-28T16:42:00Z" w16du:dateUtc="2024-11-28T16:42:00Z">
        <w:r w:rsidR="00BE00A2" w:rsidRPr="00417325">
          <w:rPr>
            <w:rFonts w:ascii="Verdana" w:hAnsi="Verdana"/>
            <w:sz w:val="24"/>
            <w:szCs w:val="24"/>
            <w:rPrChange w:id="94" w:author="Pierlejewski, Mandy" w:date="2024-11-28T17:04:00Z" w16du:dateUtc="2024-11-28T17:04:00Z">
              <w:rPr>
                <w:rFonts w:ascii="Aptos" w:hAnsi="Aptos"/>
                <w:sz w:val="24"/>
                <w:szCs w:val="24"/>
              </w:rPr>
            </w:rPrChange>
          </w:rPr>
          <w:t>; child as method</w:t>
        </w:r>
      </w:ins>
    </w:p>
    <w:p w14:paraId="31C184AF" w14:textId="77777777" w:rsidR="00D67964" w:rsidRPr="00417325" w:rsidRDefault="00D67964" w:rsidP="00417325">
      <w:pPr>
        <w:spacing w:line="360" w:lineRule="auto"/>
        <w:rPr>
          <w:rFonts w:ascii="Verdana" w:hAnsi="Verdana"/>
          <w:sz w:val="24"/>
          <w:szCs w:val="24"/>
          <w:lang w:eastAsia="en-GB"/>
          <w:rPrChange w:id="95" w:author="Pierlejewski, Mandy" w:date="2024-11-28T17:04:00Z" w16du:dateUtc="2024-11-28T17:04:00Z">
            <w:rPr>
              <w:rFonts w:ascii="Aptos" w:hAnsi="Aptos"/>
              <w:sz w:val="24"/>
              <w:szCs w:val="24"/>
              <w:lang w:eastAsia="en-GB"/>
            </w:rPr>
          </w:rPrChange>
        </w:rPr>
      </w:pPr>
    </w:p>
    <w:p w14:paraId="3D8811EB" w14:textId="34017BD7" w:rsidR="000E6B39" w:rsidRPr="00417325" w:rsidRDefault="002900ED" w:rsidP="00417325">
      <w:pPr>
        <w:pStyle w:val="Heading2"/>
        <w:spacing w:line="360" w:lineRule="auto"/>
        <w:rPr>
          <w:rFonts w:ascii="Verdana" w:eastAsia="Times New Roman" w:hAnsi="Verdana"/>
          <w:lang w:eastAsia="en-GB"/>
          <w:rPrChange w:id="96"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97" w:author="Pierlejewski, Mandy" w:date="2024-11-28T17:04:00Z" w16du:dateUtc="2024-11-28T17:04:00Z">
            <w:rPr>
              <w:rFonts w:eastAsia="Times New Roman"/>
              <w:lang w:eastAsia="en-GB"/>
            </w:rPr>
          </w:rPrChange>
        </w:rPr>
        <w:t>Introduction</w:t>
      </w:r>
    </w:p>
    <w:p w14:paraId="30C7EBFB" w14:textId="681ECD7B" w:rsidR="00E84DD5" w:rsidRPr="00417325" w:rsidRDefault="0059691D" w:rsidP="00417325">
      <w:pPr>
        <w:spacing w:line="360" w:lineRule="auto"/>
        <w:rPr>
          <w:rFonts w:ascii="Verdana" w:hAnsi="Verdana"/>
          <w:sz w:val="24"/>
          <w:szCs w:val="24"/>
          <w:lang w:eastAsia="en-GB"/>
          <w:rPrChange w:id="98"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99" w:author="Pierlejewski, Mandy" w:date="2024-11-28T17:04:00Z" w16du:dateUtc="2024-11-28T17:04:00Z">
            <w:rPr>
              <w:rFonts w:ascii="Aptos" w:hAnsi="Aptos"/>
              <w:sz w:val="24"/>
              <w:szCs w:val="24"/>
              <w:lang w:eastAsia="en-GB"/>
            </w:rPr>
          </w:rPrChange>
        </w:rPr>
        <w:t>Erica Burman</w:t>
      </w:r>
      <w:r w:rsidR="00C81BFC" w:rsidRPr="00417325">
        <w:rPr>
          <w:rFonts w:ascii="Verdana" w:hAnsi="Verdana"/>
          <w:sz w:val="24"/>
          <w:szCs w:val="24"/>
          <w:lang w:eastAsia="en-GB"/>
          <w:rPrChange w:id="100" w:author="Pierlejewski, Mandy" w:date="2024-11-28T17:04:00Z" w16du:dateUtc="2024-11-28T17:04:00Z">
            <w:rPr>
              <w:rFonts w:ascii="Aptos" w:hAnsi="Aptos"/>
              <w:sz w:val="24"/>
              <w:szCs w:val="24"/>
              <w:lang w:eastAsia="en-GB"/>
            </w:rPr>
          </w:rPrChange>
        </w:rPr>
        <w:t xml:space="preserve">’s child as method project has been a major influence on the development of doppelganger as method. </w:t>
      </w:r>
      <w:r w:rsidR="00C41B1B" w:rsidRPr="00417325">
        <w:rPr>
          <w:rFonts w:ascii="Verdana" w:hAnsi="Verdana"/>
          <w:sz w:val="24"/>
          <w:szCs w:val="24"/>
          <w:lang w:eastAsia="en-GB"/>
          <w:rPrChange w:id="101" w:author="Pierlejewski, Mandy" w:date="2024-11-28T17:04:00Z" w16du:dateUtc="2024-11-28T17:04:00Z">
            <w:rPr>
              <w:rFonts w:ascii="Aptos" w:hAnsi="Aptos"/>
              <w:sz w:val="24"/>
              <w:szCs w:val="24"/>
              <w:lang w:eastAsia="en-GB"/>
            </w:rPr>
          </w:rPrChange>
        </w:rPr>
        <w:t>Her</w:t>
      </w:r>
      <w:r w:rsidR="00C8051B" w:rsidRPr="00417325">
        <w:rPr>
          <w:rFonts w:ascii="Verdana" w:hAnsi="Verdana"/>
          <w:sz w:val="24"/>
          <w:szCs w:val="24"/>
          <w:lang w:eastAsia="en-GB"/>
          <w:rPrChange w:id="102" w:author="Pierlejewski, Mandy" w:date="2024-11-28T17:04:00Z" w16du:dateUtc="2024-11-28T17:04:00Z">
            <w:rPr>
              <w:rFonts w:ascii="Aptos" w:hAnsi="Aptos"/>
              <w:sz w:val="24"/>
              <w:szCs w:val="24"/>
              <w:lang w:eastAsia="en-GB"/>
            </w:rPr>
          </w:rPrChange>
        </w:rPr>
        <w:t xml:space="preserve"> previous </w:t>
      </w:r>
      <w:r w:rsidR="0033344A" w:rsidRPr="00417325">
        <w:rPr>
          <w:rFonts w:ascii="Verdana" w:hAnsi="Verdana"/>
          <w:sz w:val="24"/>
          <w:szCs w:val="24"/>
          <w:lang w:eastAsia="en-GB"/>
          <w:rPrChange w:id="103" w:author="Pierlejewski, Mandy" w:date="2024-11-28T17:04:00Z" w16du:dateUtc="2024-11-28T17:04:00Z">
            <w:rPr>
              <w:rFonts w:ascii="Aptos" w:hAnsi="Aptos"/>
              <w:sz w:val="24"/>
              <w:szCs w:val="24"/>
              <w:lang w:eastAsia="en-GB"/>
            </w:rPr>
          </w:rPrChange>
        </w:rPr>
        <w:t xml:space="preserve">significant work, </w:t>
      </w:r>
      <w:r w:rsidR="0033344A" w:rsidRPr="00417325">
        <w:rPr>
          <w:rFonts w:ascii="Verdana" w:hAnsi="Verdana"/>
          <w:i/>
          <w:iCs/>
          <w:sz w:val="24"/>
          <w:szCs w:val="24"/>
          <w:lang w:eastAsia="en-GB"/>
          <w:rPrChange w:id="104" w:author="Pierlejewski, Mandy" w:date="2024-11-28T17:04:00Z" w16du:dateUtc="2024-11-28T17:04:00Z">
            <w:rPr>
              <w:rFonts w:ascii="Aptos" w:hAnsi="Aptos"/>
              <w:i/>
              <w:iCs/>
              <w:sz w:val="24"/>
              <w:szCs w:val="24"/>
              <w:lang w:eastAsia="en-GB"/>
            </w:rPr>
          </w:rPrChange>
        </w:rPr>
        <w:t xml:space="preserve">Deconstructing developmental psychology </w:t>
      </w:r>
      <w:r w:rsidR="0033344A" w:rsidRPr="00417325">
        <w:rPr>
          <w:rFonts w:ascii="Verdana" w:hAnsi="Verdana"/>
          <w:i/>
          <w:iCs/>
          <w:sz w:val="24"/>
          <w:szCs w:val="24"/>
          <w:lang w:eastAsia="en-GB"/>
          <w:rPrChange w:id="105" w:author="Pierlejewski, Mandy" w:date="2024-11-28T17:04:00Z" w16du:dateUtc="2024-11-28T17:04:00Z">
            <w:rPr>
              <w:rFonts w:ascii="Aptos" w:hAnsi="Aptos"/>
              <w:i/>
              <w:iCs/>
              <w:sz w:val="24"/>
              <w:szCs w:val="24"/>
              <w:lang w:eastAsia="en-GB"/>
            </w:rPr>
          </w:rPrChange>
        </w:rPr>
        <w:fldChar w:fldCharType="begin" w:fldLock="1"/>
      </w:r>
      <w:r w:rsidR="0056130C" w:rsidRPr="00417325">
        <w:rPr>
          <w:rFonts w:ascii="Verdana" w:hAnsi="Verdana"/>
          <w:i/>
          <w:iCs/>
          <w:sz w:val="24"/>
          <w:szCs w:val="24"/>
          <w:lang w:eastAsia="en-GB"/>
          <w:rPrChange w:id="106" w:author="Pierlejewski, Mandy" w:date="2024-11-28T17:04:00Z" w16du:dateUtc="2024-11-28T17:04:00Z">
            <w:rPr>
              <w:rFonts w:ascii="Aptos" w:hAnsi="Aptos"/>
              <w:i/>
              <w:iCs/>
              <w:sz w:val="24"/>
              <w:szCs w:val="24"/>
              <w:lang w:eastAsia="en-GB"/>
            </w:rPr>
          </w:rPrChange>
        </w:rPr>
        <w:instrText>ADDIN CSL_CITATION {"citationItems":[{"id":"ITEM-1","itemData":{"ISBN":"1134157401","abstract":"What is childhood and why, and how, did psychology come to be the arbiter of 'correct'or 'normal' development? How do actual lived childhoods connect with theories about child development? In this completely revised and updated edition, Deconstructing Developmental Psychology interrogates the assumptions and practices surrounding the psychology of child development, providing a critical evaluation of the role and contribution of developmental psychology within social practice. In the decade since the first edition was published, there have been many major changes. The role accorded childcare experts and the power of the 'psy complex' have, if anything, intensified. This book addresses how shifts in advanced capitalism have produced new understandings of children, and a new (and more punitive) range of institutional responses to children. It engages with the paradoxes of childhood in an era when young adults are increasingly economically dependent on their families, and in a political context of heightened insecurity. The new edition includes an updated review of developments in psychological theory (in attachment, evolutionary psychology, theory of mind, cultural-historical approaches), as well as updating and reflecting upon the changed focus on fathers and fathering. It offers new perspectives on the connections between Piaget and Vygotsky and now connects much more closely with discussions from the sociology of childhood and critical educational research. Coverage has been expanded to include more material on child rights debates, and a new chapter addresses practice dilemmas around child protection, which engages even more with the \"raced\" and gendered effects of current policies involving children. This engaging and accessible text provides key resources to inform better professional practice in social work, education and health contexts. It offers critical insights into the politics and procedures that have shaped developmental psychological knowledge. It will be essential reading for anyone working with children, or concerned with policies around children and families. It was also be of interest to students at undergraduate and postgraduate levels across a range of professional and practitioner groups, as well as parents and policy makers.","author":[{"dropping-particle":"","family":"Burman","given":"Erica","non-dropping-particle":"","parse-names":false,"suffix":""}],"id":"ITEM-1","issued":{"date-parts":[["1994"]]},"number-of-pages":"368","publisher":"Routledge","publisher-place":"London","title":"Deconstructing Developmental Psychology","type":"book"},"uris":["http://www.mendeley.com/documents/?uuid=af037cd1-7dfd-47e5-95c0-af9dfc108d58"]},{"id":"ITEM-2","itemData":{"ISBN":"1138846961","abstract":"3rd edition. Pt. 1. Constructing the subject -- pt. 2. Social development and the structure of caring -- pt. 3. Developing communication -- pt. 4. Cognitive development : the making of rationality and its others.","author":[{"dropping-particle":"","family":"Burman","given":"Erica","non-dropping-particle":"","parse-names":false,"suffix":""}],"edition":"3rd","id":"ITEM-2","issued":{"date-parts":[["2017"]]},"note":"Deconstructing Developmental psychology. 3rd edition. Erica Burman\n\nChapter 12 Piaget and Vygotsky\nPiaget not really a psychologist. he was not really interested in the individual so much as the child as a represetnation of the species. he was interested in the science of knowledge. how does knoweldge develope? He was commiteed to the Centre for Genetic epistomology. \n\n\n\nChapter 13- Child centred education and beyond\nChild centred approach emerged with pioneers- froebel, rousseau, montessori, isaacs, Lowenfeld, Pestolozzi. \n\npinnacle- Plowden report\nreaction against payment by results, behaviourist ideas of tabula rasa, rejection of rote learning. \n\n5 key terms in child centred approach-\nReadiness\nchoice\nneeds\nplay\ndiscovery\n\nLearning should be voluntary, enjoyable, self-directed, non- goal oriented, functional for emotional wellbeing and that the general opposition between work and play needs to be critically evaluated&amp;quot;. p252\n\ncommitment to learning by doing rather than beoing told. \n\nPiaget seen as originator of child centred education. \n\nTeachers found untenable conflict between not interfereing in chidlren's play and being responsible for their learning. Led to guilt. \nWalkerdine 1988\n\nchidlren can express aggression and hostile emotions in play. \n\nReadiness- middle class chidlren more ready than their working class counterparts so effort goes into their education thus reporoducing social inequality. \n\nNew binary of timewasting and productive play has evolved.\n\nplay not natural but cultural, gendred and classed. reproduces the culture. \n\ncoercive cruel and dangerous aspects of play ignored. \n\nteacher deprofessionalised by this discourse because unable to intervene. unable to be responsible for child's learning. \n&amp;quot;it denies the etacher's power relation with the child.&amp;quot;\ndenies the child the aid of the MKO\n\nDemocracy and the idea of the self governing child. \nIdea of self government can be called benign violence (Allen) more coercive that is at first apparent.\nchild's involvement in their own learning makes them responsible and so increases their engagement with surveillance and regulation. \ncreating a self governing self regulating citizen. \n\nChild development is socially constructed, classed, gendered, etc not biologically set. \n\nchild centredness is another form of social regulation. It reporoduces cultural inequalities. It si &amp;quot;surveillance par excellence&amp;quot; because it masqurades as freedom. chidlren buy into it without realising. \n\nindividualised learning denies social responsibility\n\nVygotsky activity theory\nvygotsky's anti individualism challenges child centred pedagogy. \n\nVygotsky never used the term ZPD!!!!\n\nIdea that the internal reacts and changes in relation to the external, rather than reflects the external. \n\nPeople change in repsonse to the external. \nsocially constructred but also agentic subjectivity. what does this mean???\n\n\n\n","publisher":"Routledge","publisher-place":"Oxon","title":"Deconstructing developmental psychology","type":"book"},"uris":["http://www.mendeley.com/documents/?uuid=ea3623cc-1f33-3eb8-a71e-3545473e3061"]}],"mendeley":{"formattedCitation":"(Burman, 1994, 2017)","manualFormatting":"(1994/ 2017)","plainTextFormattedCitation":"(Burman, 1994, 2017)","previouslyFormattedCitation":"(Burman, 1994, 2017)"},"properties":{"noteIndex":0},"schema":"https://github.com/citation-style-language/schema/raw/master/csl-citation.json"}</w:instrText>
      </w:r>
      <w:r w:rsidR="0033344A" w:rsidRPr="00417325">
        <w:rPr>
          <w:rFonts w:ascii="Verdana" w:hAnsi="Verdana"/>
          <w:i/>
          <w:iCs/>
          <w:sz w:val="24"/>
          <w:szCs w:val="24"/>
          <w:lang w:eastAsia="en-GB"/>
          <w:rPrChange w:id="107" w:author="Pierlejewski, Mandy" w:date="2024-11-28T17:04:00Z" w16du:dateUtc="2024-11-28T17:04:00Z">
            <w:rPr>
              <w:rFonts w:ascii="Aptos" w:hAnsi="Aptos"/>
              <w:i/>
              <w:iCs/>
              <w:sz w:val="24"/>
              <w:szCs w:val="24"/>
              <w:lang w:eastAsia="en-GB"/>
            </w:rPr>
          </w:rPrChange>
        </w:rPr>
        <w:fldChar w:fldCharType="separate"/>
      </w:r>
      <w:r w:rsidR="0033344A" w:rsidRPr="00417325">
        <w:rPr>
          <w:rFonts w:ascii="Verdana" w:hAnsi="Verdana"/>
          <w:iCs/>
          <w:noProof/>
          <w:sz w:val="24"/>
          <w:szCs w:val="24"/>
          <w:lang w:eastAsia="en-GB"/>
          <w:rPrChange w:id="108" w:author="Pierlejewski, Mandy" w:date="2024-11-28T17:04:00Z" w16du:dateUtc="2024-11-28T17:04:00Z">
            <w:rPr>
              <w:rFonts w:ascii="Aptos" w:hAnsi="Aptos"/>
              <w:iCs/>
              <w:noProof/>
              <w:sz w:val="24"/>
              <w:szCs w:val="24"/>
              <w:lang w:eastAsia="en-GB"/>
            </w:rPr>
          </w:rPrChange>
        </w:rPr>
        <w:t>(1994</w:t>
      </w:r>
      <w:r w:rsidR="00ED0710" w:rsidRPr="00417325">
        <w:rPr>
          <w:rFonts w:ascii="Verdana" w:hAnsi="Verdana"/>
          <w:iCs/>
          <w:noProof/>
          <w:sz w:val="24"/>
          <w:szCs w:val="24"/>
          <w:lang w:eastAsia="en-GB"/>
          <w:rPrChange w:id="109" w:author="Pierlejewski, Mandy" w:date="2024-11-28T17:04:00Z" w16du:dateUtc="2024-11-28T17:04:00Z">
            <w:rPr>
              <w:rFonts w:ascii="Aptos" w:hAnsi="Aptos"/>
              <w:iCs/>
              <w:noProof/>
              <w:sz w:val="24"/>
              <w:szCs w:val="24"/>
              <w:lang w:eastAsia="en-GB"/>
            </w:rPr>
          </w:rPrChange>
        </w:rPr>
        <w:t>/</w:t>
      </w:r>
      <w:r w:rsidR="0033344A" w:rsidRPr="00417325">
        <w:rPr>
          <w:rFonts w:ascii="Verdana" w:hAnsi="Verdana"/>
          <w:iCs/>
          <w:noProof/>
          <w:sz w:val="24"/>
          <w:szCs w:val="24"/>
          <w:lang w:eastAsia="en-GB"/>
          <w:rPrChange w:id="110" w:author="Pierlejewski, Mandy" w:date="2024-11-28T17:04:00Z" w16du:dateUtc="2024-11-28T17:04:00Z">
            <w:rPr>
              <w:rFonts w:ascii="Aptos" w:hAnsi="Aptos"/>
              <w:iCs/>
              <w:noProof/>
              <w:sz w:val="24"/>
              <w:szCs w:val="24"/>
              <w:lang w:eastAsia="en-GB"/>
            </w:rPr>
          </w:rPrChange>
        </w:rPr>
        <w:t xml:space="preserve"> 2017)</w:t>
      </w:r>
      <w:r w:rsidR="0033344A" w:rsidRPr="00417325">
        <w:rPr>
          <w:rFonts w:ascii="Verdana" w:hAnsi="Verdana"/>
          <w:i/>
          <w:iCs/>
          <w:sz w:val="24"/>
          <w:szCs w:val="24"/>
          <w:lang w:eastAsia="en-GB"/>
          <w:rPrChange w:id="111" w:author="Pierlejewski, Mandy" w:date="2024-11-28T17:04:00Z" w16du:dateUtc="2024-11-28T17:04:00Z">
            <w:rPr>
              <w:rFonts w:ascii="Aptos" w:hAnsi="Aptos"/>
              <w:i/>
              <w:iCs/>
              <w:sz w:val="24"/>
              <w:szCs w:val="24"/>
              <w:lang w:eastAsia="en-GB"/>
            </w:rPr>
          </w:rPrChange>
        </w:rPr>
        <w:fldChar w:fldCharType="end"/>
      </w:r>
      <w:r w:rsidR="00C41B1B" w:rsidRPr="00417325">
        <w:rPr>
          <w:rFonts w:ascii="Verdana" w:hAnsi="Verdana"/>
          <w:sz w:val="24"/>
          <w:szCs w:val="24"/>
          <w:lang w:eastAsia="en-GB"/>
          <w:rPrChange w:id="112" w:author="Pierlejewski, Mandy" w:date="2024-11-28T17:04:00Z" w16du:dateUtc="2024-11-28T17:04:00Z">
            <w:rPr>
              <w:rFonts w:ascii="Aptos" w:hAnsi="Aptos"/>
              <w:sz w:val="24"/>
              <w:szCs w:val="24"/>
              <w:lang w:eastAsia="en-GB"/>
            </w:rPr>
          </w:rPrChange>
        </w:rPr>
        <w:t xml:space="preserve"> presented </w:t>
      </w:r>
      <w:r w:rsidR="0046425F" w:rsidRPr="00417325">
        <w:rPr>
          <w:rFonts w:ascii="Verdana" w:hAnsi="Verdana"/>
          <w:sz w:val="24"/>
          <w:szCs w:val="24"/>
          <w:lang w:eastAsia="en-GB"/>
          <w:rPrChange w:id="113" w:author="Pierlejewski, Mandy" w:date="2024-11-28T17:04:00Z" w16du:dateUtc="2024-11-28T17:04:00Z">
            <w:rPr>
              <w:rFonts w:ascii="Aptos" w:hAnsi="Aptos"/>
              <w:sz w:val="24"/>
              <w:szCs w:val="24"/>
              <w:lang w:eastAsia="en-GB"/>
            </w:rPr>
          </w:rPrChange>
        </w:rPr>
        <w:t xml:space="preserve">one of the first </w:t>
      </w:r>
      <w:del w:id="114" w:author="Artemis Christinaki" w:date="2024-11-18T16:26:00Z" w16du:dateUtc="2024-11-18T16:26:00Z">
        <w:r w:rsidR="00C41B1B" w:rsidRPr="00417325" w:rsidDel="007C5E9A">
          <w:rPr>
            <w:rFonts w:ascii="Verdana" w:hAnsi="Verdana"/>
            <w:sz w:val="24"/>
            <w:szCs w:val="24"/>
            <w:lang w:eastAsia="en-GB"/>
            <w:rPrChange w:id="115" w:author="Pierlejewski, Mandy" w:date="2024-11-28T17:04:00Z" w16du:dateUtc="2024-11-28T17:04:00Z">
              <w:rPr>
                <w:rFonts w:ascii="Aptos" w:hAnsi="Aptos"/>
                <w:sz w:val="24"/>
                <w:szCs w:val="24"/>
                <w:lang w:eastAsia="en-GB"/>
              </w:rPr>
            </w:rPrChange>
          </w:rPr>
          <w:delText xml:space="preserve"> </w:delText>
        </w:r>
      </w:del>
      <w:r w:rsidR="00C41B1B" w:rsidRPr="00417325">
        <w:rPr>
          <w:rFonts w:ascii="Verdana" w:hAnsi="Verdana"/>
          <w:sz w:val="24"/>
          <w:szCs w:val="24"/>
          <w:lang w:eastAsia="en-GB"/>
          <w:rPrChange w:id="116" w:author="Pierlejewski, Mandy" w:date="2024-11-28T17:04:00Z" w16du:dateUtc="2024-11-28T17:04:00Z">
            <w:rPr>
              <w:rFonts w:ascii="Aptos" w:hAnsi="Aptos"/>
              <w:sz w:val="24"/>
              <w:szCs w:val="24"/>
              <w:lang w:eastAsia="en-GB"/>
            </w:rPr>
          </w:rPrChange>
        </w:rPr>
        <w:t xml:space="preserve">critical </w:t>
      </w:r>
      <w:r w:rsidR="008254FF" w:rsidRPr="00417325">
        <w:rPr>
          <w:rFonts w:ascii="Verdana" w:hAnsi="Verdana"/>
          <w:sz w:val="24"/>
          <w:szCs w:val="24"/>
          <w:lang w:eastAsia="en-GB"/>
          <w:rPrChange w:id="117" w:author="Pierlejewski, Mandy" w:date="2024-11-28T17:04:00Z" w16du:dateUtc="2024-11-28T17:04:00Z">
            <w:rPr>
              <w:rFonts w:ascii="Aptos" w:hAnsi="Aptos"/>
              <w:sz w:val="24"/>
              <w:szCs w:val="24"/>
              <w:lang w:eastAsia="en-GB"/>
            </w:rPr>
          </w:rPrChange>
        </w:rPr>
        <w:t>deconstruction</w:t>
      </w:r>
      <w:r w:rsidR="0046425F" w:rsidRPr="00417325">
        <w:rPr>
          <w:rFonts w:ascii="Verdana" w:hAnsi="Verdana"/>
          <w:sz w:val="24"/>
          <w:szCs w:val="24"/>
          <w:lang w:eastAsia="en-GB"/>
          <w:rPrChange w:id="118" w:author="Pierlejewski, Mandy" w:date="2024-11-28T17:04:00Z" w16du:dateUtc="2024-11-28T17:04:00Z">
            <w:rPr>
              <w:rFonts w:ascii="Aptos" w:hAnsi="Aptos"/>
              <w:sz w:val="24"/>
              <w:szCs w:val="24"/>
              <w:lang w:eastAsia="en-GB"/>
            </w:rPr>
          </w:rPrChange>
        </w:rPr>
        <w:t>s</w:t>
      </w:r>
      <w:r w:rsidR="008254FF" w:rsidRPr="00417325">
        <w:rPr>
          <w:rFonts w:ascii="Verdana" w:hAnsi="Verdana"/>
          <w:sz w:val="24"/>
          <w:szCs w:val="24"/>
          <w:lang w:eastAsia="en-GB"/>
          <w:rPrChange w:id="119" w:author="Pierlejewski, Mandy" w:date="2024-11-28T17:04:00Z" w16du:dateUtc="2024-11-28T17:04:00Z">
            <w:rPr>
              <w:rFonts w:ascii="Aptos" w:hAnsi="Aptos"/>
              <w:sz w:val="24"/>
              <w:szCs w:val="24"/>
              <w:lang w:eastAsia="en-GB"/>
            </w:rPr>
          </w:rPrChange>
        </w:rPr>
        <w:t xml:space="preserve"> of developmental psychology</w:t>
      </w:r>
      <w:r w:rsidR="00AD7BB4" w:rsidRPr="00417325">
        <w:rPr>
          <w:rFonts w:ascii="Verdana" w:hAnsi="Verdana"/>
          <w:sz w:val="24"/>
          <w:szCs w:val="24"/>
          <w:lang w:eastAsia="en-GB"/>
          <w:rPrChange w:id="120" w:author="Pierlejewski, Mandy" w:date="2024-11-28T17:04:00Z" w16du:dateUtc="2024-11-28T17:04:00Z">
            <w:rPr>
              <w:rFonts w:ascii="Aptos" w:hAnsi="Aptos"/>
              <w:sz w:val="24"/>
              <w:szCs w:val="24"/>
              <w:lang w:eastAsia="en-GB"/>
            </w:rPr>
          </w:rPrChange>
        </w:rPr>
        <w:t xml:space="preserve">, </w:t>
      </w:r>
      <w:r w:rsidR="00CC05FE" w:rsidRPr="00417325">
        <w:rPr>
          <w:rFonts w:ascii="Verdana" w:hAnsi="Verdana"/>
          <w:sz w:val="24"/>
          <w:szCs w:val="24"/>
          <w:lang w:eastAsia="en-GB"/>
          <w:rPrChange w:id="121" w:author="Pierlejewski, Mandy" w:date="2024-11-28T17:04:00Z" w16du:dateUtc="2024-11-28T17:04:00Z">
            <w:rPr>
              <w:rFonts w:ascii="Aptos" w:hAnsi="Aptos"/>
              <w:sz w:val="24"/>
              <w:szCs w:val="24"/>
              <w:lang w:eastAsia="en-GB"/>
            </w:rPr>
          </w:rPrChange>
        </w:rPr>
        <w:t xml:space="preserve"> explor</w:t>
      </w:r>
      <w:r w:rsidR="00AD7BB4" w:rsidRPr="00417325">
        <w:rPr>
          <w:rFonts w:ascii="Verdana" w:hAnsi="Verdana"/>
          <w:sz w:val="24"/>
          <w:szCs w:val="24"/>
          <w:lang w:eastAsia="en-GB"/>
          <w:rPrChange w:id="122" w:author="Pierlejewski, Mandy" w:date="2024-11-28T17:04:00Z" w16du:dateUtc="2024-11-28T17:04:00Z">
            <w:rPr>
              <w:rFonts w:ascii="Aptos" w:hAnsi="Aptos"/>
              <w:sz w:val="24"/>
              <w:szCs w:val="24"/>
              <w:lang w:eastAsia="en-GB"/>
            </w:rPr>
          </w:rPrChange>
        </w:rPr>
        <w:t>ing</w:t>
      </w:r>
      <w:r w:rsidR="00CC05FE" w:rsidRPr="00417325">
        <w:rPr>
          <w:rFonts w:ascii="Verdana" w:hAnsi="Verdana"/>
          <w:sz w:val="24"/>
          <w:szCs w:val="24"/>
          <w:lang w:eastAsia="en-GB"/>
          <w:rPrChange w:id="123" w:author="Pierlejewski, Mandy" w:date="2024-11-28T17:04:00Z" w16du:dateUtc="2024-11-28T17:04:00Z">
            <w:rPr>
              <w:rFonts w:ascii="Aptos" w:hAnsi="Aptos"/>
              <w:sz w:val="24"/>
              <w:szCs w:val="24"/>
              <w:lang w:eastAsia="en-GB"/>
            </w:rPr>
          </w:rPrChange>
        </w:rPr>
        <w:t xml:space="preserve"> an intersection between psychology and education</w:t>
      </w:r>
      <w:r w:rsidR="00AD7BB4" w:rsidRPr="00417325">
        <w:rPr>
          <w:rFonts w:ascii="Verdana" w:hAnsi="Verdana"/>
          <w:sz w:val="24"/>
          <w:szCs w:val="24"/>
          <w:lang w:eastAsia="en-GB"/>
          <w:rPrChange w:id="124" w:author="Pierlejewski, Mandy" w:date="2024-11-28T17:04:00Z" w16du:dateUtc="2024-11-28T17:04:00Z">
            <w:rPr>
              <w:rFonts w:ascii="Aptos" w:hAnsi="Aptos"/>
              <w:sz w:val="24"/>
              <w:szCs w:val="24"/>
              <w:lang w:eastAsia="en-GB"/>
            </w:rPr>
          </w:rPrChange>
        </w:rPr>
        <w:t xml:space="preserve">. </w:t>
      </w:r>
      <w:r w:rsidR="00ED0710" w:rsidRPr="00417325">
        <w:rPr>
          <w:rFonts w:ascii="Verdana" w:hAnsi="Verdana"/>
          <w:sz w:val="24"/>
          <w:szCs w:val="24"/>
          <w:lang w:eastAsia="en-GB"/>
          <w:rPrChange w:id="125" w:author="Pierlejewski, Mandy" w:date="2024-11-28T17:04:00Z" w16du:dateUtc="2024-11-28T17:04:00Z">
            <w:rPr>
              <w:rFonts w:ascii="Aptos" w:hAnsi="Aptos"/>
              <w:sz w:val="24"/>
              <w:szCs w:val="24"/>
              <w:lang w:eastAsia="en-GB"/>
            </w:rPr>
          </w:rPrChange>
        </w:rPr>
        <w:t xml:space="preserve"> </w:t>
      </w:r>
      <w:r w:rsidR="003E773F" w:rsidRPr="00417325">
        <w:rPr>
          <w:rFonts w:ascii="Verdana" w:hAnsi="Verdana"/>
          <w:sz w:val="24"/>
          <w:szCs w:val="24"/>
          <w:lang w:eastAsia="en-GB"/>
          <w:rPrChange w:id="126" w:author="Pierlejewski, Mandy" w:date="2024-11-28T17:04:00Z" w16du:dateUtc="2024-11-28T17:04:00Z">
            <w:rPr>
              <w:rFonts w:ascii="Aptos" w:hAnsi="Aptos"/>
              <w:sz w:val="24"/>
              <w:szCs w:val="24"/>
              <w:lang w:eastAsia="en-GB"/>
            </w:rPr>
          </w:rPrChange>
        </w:rPr>
        <w:t xml:space="preserve">Following on from this, </w:t>
      </w:r>
      <w:r w:rsidR="00ED0710" w:rsidRPr="00417325">
        <w:rPr>
          <w:rFonts w:ascii="Verdana" w:hAnsi="Verdana"/>
          <w:sz w:val="24"/>
          <w:szCs w:val="24"/>
          <w:lang w:eastAsia="en-GB"/>
          <w:rPrChange w:id="127" w:author="Pierlejewski, Mandy" w:date="2024-11-28T17:04:00Z" w16du:dateUtc="2024-11-28T17:04:00Z">
            <w:rPr>
              <w:rFonts w:ascii="Aptos" w:hAnsi="Aptos"/>
              <w:sz w:val="24"/>
              <w:szCs w:val="24"/>
              <w:lang w:eastAsia="en-GB"/>
            </w:rPr>
          </w:rPrChange>
        </w:rPr>
        <w:t xml:space="preserve">Burman has engaged </w:t>
      </w:r>
      <w:r w:rsidR="00105C69" w:rsidRPr="00417325">
        <w:rPr>
          <w:rFonts w:ascii="Verdana" w:hAnsi="Verdana"/>
          <w:sz w:val="24"/>
          <w:szCs w:val="24"/>
          <w:lang w:eastAsia="en-GB"/>
          <w:rPrChange w:id="128" w:author="Pierlejewski, Mandy" w:date="2024-11-28T17:04:00Z" w16du:dateUtc="2024-11-28T17:04:00Z">
            <w:rPr>
              <w:rFonts w:ascii="Aptos" w:hAnsi="Aptos"/>
              <w:sz w:val="24"/>
              <w:szCs w:val="24"/>
              <w:lang w:eastAsia="en-GB"/>
            </w:rPr>
          </w:rPrChange>
        </w:rPr>
        <w:t>in</w:t>
      </w:r>
      <w:r w:rsidR="00ED0710" w:rsidRPr="00417325">
        <w:rPr>
          <w:rFonts w:ascii="Verdana" w:hAnsi="Verdana"/>
          <w:sz w:val="24"/>
          <w:szCs w:val="24"/>
          <w:lang w:eastAsia="en-GB"/>
          <w:rPrChange w:id="129" w:author="Pierlejewski, Mandy" w:date="2024-11-28T17:04:00Z" w16du:dateUtc="2024-11-28T17:04:00Z">
            <w:rPr>
              <w:rFonts w:ascii="Aptos" w:hAnsi="Aptos"/>
              <w:sz w:val="24"/>
              <w:szCs w:val="24"/>
              <w:lang w:eastAsia="en-GB"/>
            </w:rPr>
          </w:rPrChange>
        </w:rPr>
        <w:t xml:space="preserve"> a project which she calls “child as method”. </w:t>
      </w:r>
      <w:r w:rsidR="007D5B66" w:rsidRPr="00417325">
        <w:rPr>
          <w:rFonts w:ascii="Verdana" w:hAnsi="Verdana"/>
          <w:sz w:val="24"/>
          <w:szCs w:val="24"/>
          <w:lang w:eastAsia="en-GB"/>
          <w:rPrChange w:id="130" w:author="Pierlejewski, Mandy" w:date="2024-11-28T17:04:00Z" w16du:dateUtc="2024-11-28T17:04:00Z">
            <w:rPr>
              <w:rFonts w:ascii="Aptos" w:hAnsi="Aptos"/>
              <w:sz w:val="24"/>
              <w:szCs w:val="24"/>
              <w:lang w:eastAsia="en-GB"/>
            </w:rPr>
          </w:rPrChange>
        </w:rPr>
        <w:lastRenderedPageBreak/>
        <w:t xml:space="preserve">Asserting that the child always stands in relation to developmental discourses </w:t>
      </w:r>
      <w:r w:rsidR="002619F6" w:rsidRPr="00417325">
        <w:rPr>
          <w:rFonts w:ascii="Verdana" w:hAnsi="Verdana"/>
          <w:sz w:val="24"/>
          <w:szCs w:val="24"/>
          <w:lang w:eastAsia="en-GB"/>
          <w:rPrChange w:id="131" w:author="Pierlejewski, Mandy" w:date="2024-11-28T17:04:00Z" w16du:dateUtc="2024-11-28T17:04:00Z">
            <w:rPr>
              <w:rFonts w:ascii="Aptos" w:hAnsi="Aptos"/>
              <w:sz w:val="24"/>
              <w:szCs w:val="24"/>
              <w:lang w:eastAsia="en-GB"/>
            </w:rPr>
          </w:rPrChange>
        </w:rPr>
        <w:t>and in fact</w:t>
      </w:r>
      <w:r w:rsidR="001A4884" w:rsidRPr="00417325">
        <w:rPr>
          <w:rFonts w:ascii="Verdana" w:hAnsi="Verdana"/>
          <w:sz w:val="24"/>
          <w:szCs w:val="24"/>
          <w:lang w:eastAsia="en-GB"/>
          <w:rPrChange w:id="132" w:author="Pierlejewski, Mandy" w:date="2024-11-28T17:04:00Z" w16du:dateUtc="2024-11-28T17:04:00Z">
            <w:rPr>
              <w:rFonts w:ascii="Aptos" w:hAnsi="Aptos"/>
              <w:sz w:val="24"/>
              <w:szCs w:val="24"/>
              <w:lang w:eastAsia="en-GB"/>
            </w:rPr>
          </w:rPrChange>
        </w:rPr>
        <w:t>,</w:t>
      </w:r>
      <w:r w:rsidR="002619F6" w:rsidRPr="00417325">
        <w:rPr>
          <w:rFonts w:ascii="Verdana" w:hAnsi="Verdana"/>
          <w:sz w:val="24"/>
          <w:szCs w:val="24"/>
          <w:lang w:eastAsia="en-GB"/>
          <w:rPrChange w:id="133" w:author="Pierlejewski, Mandy" w:date="2024-11-28T17:04:00Z" w16du:dateUtc="2024-11-28T17:04:00Z">
            <w:rPr>
              <w:rFonts w:ascii="Aptos" w:hAnsi="Aptos"/>
              <w:sz w:val="24"/>
              <w:szCs w:val="24"/>
              <w:lang w:eastAsia="en-GB"/>
            </w:rPr>
          </w:rPrChange>
        </w:rPr>
        <w:t xml:space="preserve"> functions as a representative of these discourses, </w:t>
      </w:r>
      <w:r w:rsidR="00421915" w:rsidRPr="00417325">
        <w:rPr>
          <w:rFonts w:ascii="Verdana" w:hAnsi="Verdana"/>
          <w:sz w:val="24"/>
          <w:szCs w:val="24"/>
          <w:lang w:eastAsia="en-GB"/>
          <w:rPrChange w:id="134" w:author="Pierlejewski, Mandy" w:date="2024-11-28T17:04:00Z" w16du:dateUtc="2024-11-28T17:04:00Z">
            <w:rPr>
              <w:rFonts w:ascii="Aptos" w:hAnsi="Aptos"/>
              <w:sz w:val="24"/>
              <w:szCs w:val="24"/>
              <w:lang w:eastAsia="en-GB"/>
            </w:rPr>
          </w:rPrChange>
        </w:rPr>
        <w:t xml:space="preserve">she explores the position of the child </w:t>
      </w:r>
      <w:r w:rsidR="007851AD" w:rsidRPr="00417325">
        <w:rPr>
          <w:rFonts w:ascii="Verdana" w:hAnsi="Verdana"/>
          <w:sz w:val="24"/>
          <w:szCs w:val="24"/>
          <w:lang w:eastAsia="en-GB"/>
          <w:rPrChange w:id="135" w:author="Pierlejewski, Mandy" w:date="2024-11-28T17:04:00Z" w16du:dateUtc="2024-11-28T17:04:00Z">
            <w:rPr>
              <w:rFonts w:ascii="Aptos" w:hAnsi="Aptos"/>
              <w:sz w:val="24"/>
              <w:szCs w:val="24"/>
              <w:lang w:eastAsia="en-GB"/>
            </w:rPr>
          </w:rPrChange>
        </w:rPr>
        <w:t xml:space="preserve">and how this positioning </w:t>
      </w:r>
      <w:r w:rsidR="00A81FE1" w:rsidRPr="00417325">
        <w:rPr>
          <w:rFonts w:ascii="Verdana" w:hAnsi="Verdana"/>
          <w:sz w:val="24"/>
          <w:szCs w:val="24"/>
          <w:lang w:eastAsia="en-GB"/>
          <w:rPrChange w:id="136" w:author="Pierlejewski, Mandy" w:date="2024-11-28T17:04:00Z" w16du:dateUtc="2024-11-28T17:04:00Z">
            <w:rPr>
              <w:rFonts w:ascii="Aptos" w:hAnsi="Aptos"/>
              <w:sz w:val="24"/>
              <w:szCs w:val="24"/>
              <w:lang w:eastAsia="en-GB"/>
            </w:rPr>
          </w:rPrChange>
        </w:rPr>
        <w:t>operates</w:t>
      </w:r>
      <w:r w:rsidR="007851AD" w:rsidRPr="00417325">
        <w:rPr>
          <w:rFonts w:ascii="Verdana" w:hAnsi="Verdana"/>
          <w:sz w:val="24"/>
          <w:szCs w:val="24"/>
          <w:lang w:eastAsia="en-GB"/>
          <w:rPrChange w:id="137" w:author="Pierlejewski, Mandy" w:date="2024-11-28T17:04:00Z" w16du:dateUtc="2024-11-28T17:04:00Z">
            <w:rPr>
              <w:rFonts w:ascii="Aptos" w:hAnsi="Aptos"/>
              <w:sz w:val="24"/>
              <w:szCs w:val="24"/>
              <w:lang w:eastAsia="en-GB"/>
            </w:rPr>
          </w:rPrChange>
        </w:rPr>
        <w:t xml:space="preserve">. Her </w:t>
      </w:r>
      <w:r w:rsidR="000F3A70" w:rsidRPr="00417325">
        <w:rPr>
          <w:rFonts w:ascii="Verdana" w:hAnsi="Verdana"/>
          <w:sz w:val="24"/>
          <w:szCs w:val="24"/>
          <w:lang w:eastAsia="en-GB"/>
          <w:rPrChange w:id="138" w:author="Pierlejewski, Mandy" w:date="2024-11-28T17:04:00Z" w16du:dateUtc="2024-11-28T17:04:00Z">
            <w:rPr>
              <w:rFonts w:ascii="Aptos" w:hAnsi="Aptos"/>
              <w:sz w:val="24"/>
              <w:szCs w:val="24"/>
              <w:lang w:eastAsia="en-GB"/>
            </w:rPr>
          </w:rPrChange>
        </w:rPr>
        <w:t>approach</w:t>
      </w:r>
      <w:r w:rsidR="007851AD" w:rsidRPr="00417325">
        <w:rPr>
          <w:rFonts w:ascii="Verdana" w:hAnsi="Verdana"/>
          <w:sz w:val="24"/>
          <w:szCs w:val="24"/>
          <w:lang w:eastAsia="en-GB"/>
          <w:rPrChange w:id="139" w:author="Pierlejewski, Mandy" w:date="2024-11-28T17:04:00Z" w16du:dateUtc="2024-11-28T17:04:00Z">
            <w:rPr>
              <w:rFonts w:ascii="Aptos" w:hAnsi="Aptos"/>
              <w:sz w:val="24"/>
              <w:szCs w:val="24"/>
              <w:lang w:eastAsia="en-GB"/>
            </w:rPr>
          </w:rPrChange>
        </w:rPr>
        <w:t xml:space="preserve"> </w:t>
      </w:r>
      <w:r w:rsidR="00B32F2A" w:rsidRPr="00417325">
        <w:rPr>
          <w:rFonts w:ascii="Verdana" w:hAnsi="Verdana"/>
          <w:sz w:val="24"/>
          <w:szCs w:val="24"/>
          <w:lang w:eastAsia="en-GB"/>
          <w:rPrChange w:id="140" w:author="Pierlejewski, Mandy" w:date="2024-11-28T17:04:00Z" w16du:dateUtc="2024-11-28T17:04:00Z">
            <w:rPr>
              <w:rFonts w:ascii="Aptos" w:hAnsi="Aptos"/>
              <w:sz w:val="24"/>
              <w:szCs w:val="24"/>
              <w:lang w:eastAsia="en-GB"/>
            </w:rPr>
          </w:rPrChange>
        </w:rPr>
        <w:t xml:space="preserve">challenges child-centred discourses, </w:t>
      </w:r>
      <w:r w:rsidR="000F3A70" w:rsidRPr="00417325">
        <w:rPr>
          <w:rFonts w:ascii="Verdana" w:hAnsi="Verdana"/>
          <w:sz w:val="24"/>
          <w:szCs w:val="24"/>
          <w:lang w:eastAsia="en-GB"/>
          <w:rPrChange w:id="141" w:author="Pierlejewski, Mandy" w:date="2024-11-28T17:04:00Z" w16du:dateUtc="2024-11-28T17:04:00Z">
            <w:rPr>
              <w:rFonts w:ascii="Aptos" w:hAnsi="Aptos"/>
              <w:sz w:val="24"/>
              <w:szCs w:val="24"/>
              <w:lang w:eastAsia="en-GB"/>
            </w:rPr>
          </w:rPrChange>
        </w:rPr>
        <w:t xml:space="preserve">puts norms into question and aims to privilege </w:t>
      </w:r>
      <w:r w:rsidR="006B5A3E" w:rsidRPr="00417325">
        <w:rPr>
          <w:rFonts w:ascii="Verdana" w:hAnsi="Verdana"/>
          <w:sz w:val="24"/>
          <w:szCs w:val="24"/>
          <w:lang w:eastAsia="en-GB"/>
          <w:rPrChange w:id="142" w:author="Pierlejewski, Mandy" w:date="2024-11-28T17:04:00Z" w16du:dateUtc="2024-11-28T17:04:00Z">
            <w:rPr>
              <w:rFonts w:ascii="Aptos" w:hAnsi="Aptos"/>
              <w:sz w:val="24"/>
              <w:szCs w:val="24"/>
              <w:lang w:eastAsia="en-GB"/>
            </w:rPr>
          </w:rPrChange>
        </w:rPr>
        <w:t>marginalised non</w:t>
      </w:r>
      <w:r w:rsidR="007D48F1" w:rsidRPr="00417325">
        <w:rPr>
          <w:rFonts w:ascii="Verdana" w:hAnsi="Verdana"/>
          <w:sz w:val="24"/>
          <w:szCs w:val="24"/>
          <w:lang w:eastAsia="en-GB"/>
          <w:rPrChange w:id="143" w:author="Pierlejewski, Mandy" w:date="2024-11-28T17:04:00Z" w16du:dateUtc="2024-11-28T17:04:00Z">
            <w:rPr>
              <w:rFonts w:ascii="Aptos" w:hAnsi="Aptos"/>
              <w:sz w:val="24"/>
              <w:szCs w:val="24"/>
              <w:lang w:eastAsia="en-GB"/>
            </w:rPr>
          </w:rPrChange>
        </w:rPr>
        <w:t>-</w:t>
      </w:r>
      <w:r w:rsidR="006B5A3E" w:rsidRPr="00417325">
        <w:rPr>
          <w:rFonts w:ascii="Verdana" w:hAnsi="Verdana"/>
          <w:sz w:val="24"/>
          <w:szCs w:val="24"/>
          <w:lang w:eastAsia="en-GB"/>
          <w:rPrChange w:id="144" w:author="Pierlejewski, Mandy" w:date="2024-11-28T17:04:00Z" w16du:dateUtc="2024-11-28T17:04:00Z">
            <w:rPr>
              <w:rFonts w:ascii="Aptos" w:hAnsi="Aptos"/>
              <w:sz w:val="24"/>
              <w:szCs w:val="24"/>
              <w:lang w:eastAsia="en-GB"/>
            </w:rPr>
          </w:rPrChange>
        </w:rPr>
        <w:t>normative forms</w:t>
      </w:r>
      <w:r w:rsidR="00FF55FA" w:rsidRPr="00417325">
        <w:rPr>
          <w:rFonts w:ascii="Verdana" w:hAnsi="Verdana"/>
          <w:sz w:val="24"/>
          <w:szCs w:val="24"/>
          <w:lang w:eastAsia="en-GB"/>
          <w:rPrChange w:id="145" w:author="Pierlejewski, Mandy" w:date="2024-11-28T17:04:00Z" w16du:dateUtc="2024-11-28T17:04:00Z">
            <w:rPr>
              <w:rFonts w:ascii="Aptos" w:hAnsi="Aptos"/>
              <w:sz w:val="24"/>
              <w:szCs w:val="24"/>
              <w:lang w:eastAsia="en-GB"/>
            </w:rPr>
          </w:rPrChange>
        </w:rPr>
        <w:t xml:space="preserve"> </w:t>
      </w:r>
      <w:r w:rsidR="00FF55FA" w:rsidRPr="00417325">
        <w:rPr>
          <w:rFonts w:ascii="Verdana" w:hAnsi="Verdana"/>
          <w:sz w:val="24"/>
          <w:szCs w:val="24"/>
          <w:lang w:eastAsia="en-GB"/>
          <w:rPrChange w:id="146" w:author="Pierlejewski, Mandy" w:date="2024-11-28T17:04:00Z" w16du:dateUtc="2024-11-28T17:04:00Z">
            <w:rPr>
              <w:rFonts w:ascii="Aptos" w:hAnsi="Aptos"/>
              <w:sz w:val="24"/>
              <w:szCs w:val="24"/>
              <w:lang w:eastAsia="en-GB"/>
            </w:rPr>
          </w:rPrChange>
        </w:rPr>
        <w:fldChar w:fldCharType="begin" w:fldLock="1"/>
      </w:r>
      <w:r w:rsidR="0056130C" w:rsidRPr="00417325">
        <w:rPr>
          <w:rFonts w:ascii="Verdana" w:hAnsi="Verdana"/>
          <w:sz w:val="24"/>
          <w:szCs w:val="24"/>
          <w:lang w:eastAsia="en-GB"/>
          <w:rPrChange w:id="147" w:author="Pierlejewski, Mandy" w:date="2024-11-28T17:04:00Z" w16du:dateUtc="2024-11-28T17:04:00Z">
            <w:rPr>
              <w:rFonts w:ascii="Aptos" w:hAnsi="Aptos"/>
              <w:sz w:val="24"/>
              <w:szCs w:val="24"/>
              <w:lang w:eastAsia="en-GB"/>
            </w:rPr>
          </w:rPrChange>
        </w:rPr>
        <w:instrText>ADDIN CSL_CITATION {"citationItems":[{"id":"ITEM-1","itemData":{"DOI":"10.1080/10714413.2018.1442082","ISSN":"1071-4413","author":[{"dropping-particle":"","family":"Burman","given":"Erica","non-dropping-particle":"","parse-names":false,"suffix":""}],"container-title":"The Review of Education, Pedagogy, and Cultural Studies","id":"ITEM-1","issue":"2","issued":{"date-parts":[["2018"]]},"note":"This is a theoretical paper which focuses on how constrcutions of child support racist ideaology. It uses the idea that the child is innocent to enable adults to be racist. children are excused form racism becasue they dont know any better or are innocent. adults can say racist things but then reny them at the same time. \n\nErica uses mannioni's essay I know well but all the same to explain willful unknowing. \nPeople can then say contradictory things like I know they cant work but they are still taking our jobs. its a willful unknwoing of the truth, which is the same as the way we tell chidlren that santa caluse is real but at the same time know that it is not. \n\nChild is thus used as an &amp;quot;anticolonial lens through which to read education and wider social pedagogical practices.&amp;quot;\n\n&amp;quot;Child as method as a practice of deconstructive reading and of teaching, aims therefore to contribute to the elaboration of a pedagogy of and for decolonization and redistribution.&amp;quot;\n\nIn other words, child as method is used to deconstrcut deias and byt doing so decolonize the topic. \n\nDoppelgnmager as methoid also performs a fucntion of decpntruction \nit makes the familiar strange\nit is a lens through which to look at the taken for granted in a new way and in so doing to promote social justice. \nIt is political just like child as method is political.\n\n&amp;quot;","page":"119-143","publisher":"Taylor &amp; Francis","title":"Brexit , “ child as method ,” and the pedagogy of failure : How discourses of childhood structure the resistance of racist discourse to analysis","type":"article-journal","volume":"40"},"uris":["http://www.mendeley.com/documents/?uuid=3b22bcce-e041-4633-b872-25ddc1d98933"]},{"id":"ITEM-2","itemData":{"DOI":"10.1163/15718182-31030002","ISBN":"0000000225045","ISSN":"0927-5568","abstract":"In this paper I discuss an approach I have termed, “Child as method”, which I suggest provides some useful perspectives on child rights debates and concerns, specifically in connecting these with the realm of the geopolitical and, beyond that, insisting on how such connections deepens understanding of their significance. Building on previous work examining the relations and “translation” processes between global and local in the (re)formulation and implementation of child rights instruments, a conceptualisation of geopolitical context is presented as constitutive of the range of theories and practices surrounding child rights, and vice versa. The feminist and postcolonial conceptual resources informing Child as method are outlined, with examples offered of specific projects that have used this in child rights-related work. It is suggested that, far from diminishing the relevance and utility of Child as method, the non-child-centred assumptions underlying this approach might helpfully promote ways of working with and for children and young people, based on solidarity rather than, for example, the discretionary humanism structured within prevailing notions of recognition or identification.","author":[{"dropping-particle":"","family":"Burman","given":"Erica","non-dropping-particle":"","parse-names":false,"suffix":""}],"container-title":"The International Journal of Children’s Rights","id":"ITEM-2","issue":"3","issued":{"date-parts":[["2023"]]},"page":"568-597","title":"Child as Method as an Intersectional Frame for Conceptualising the Geopolitics of Child Rights","type":"article-journal","volume":"31"},"uris":["http://www.mendeley.com/documents/?uuid=4d5dc3b8-a749-4a13-8917-2ec82ea498e8"]},{"id":"ITEM-3","itemData":{"author":[{"dropping-particle":"","family":"Burman","given":"Erica","non-dropping-particle":"","parse-names":false,"suffix":""}],"id":"ITEM-3","issued":{"date-parts":[["2019"]]},"publisher":"Routledge","publisher-place":"Abingdon","title":"Fanon, education, action: child as method","type":"book"},"uris":["http://www.mendeley.com/documents/?uuid=ac84b87e-c877-4b50-837b-549bcca25581"]},{"id":"ITEM-4","itemData":{"ISBN":"9781032255736","author":[{"dropping-particle":"","family":"Burman","given":"Erica","non-dropping-particle":"","parse-names":false,"suffix":""}],"id":"ITEM-4","issued":{"date-parts":[["2024"]]},"publisher":"Routledge","publisher-place":"Abingdon","title":"Child as Method: Othering, Interiority and Materialism","type":"book"},"uris":["http://www.mendeley.com/documents/?uuid=5e5791d0-80d3-414a-beec-6018c4cd9c12"]}],"mendeley":{"formattedCitation":"(Burman, 2018, 2019, 2023b, 2024)","plainTextFormattedCitation":"(Burman, 2018, 2019, 2023b, 2024)","previouslyFormattedCitation":"(Burman, 2018, 2019, 2023b, 2024)"},"properties":{"noteIndex":0},"schema":"https://github.com/citation-style-language/schema/raw/master/csl-citation.json"}</w:instrText>
      </w:r>
      <w:r w:rsidR="00FF55FA" w:rsidRPr="00417325">
        <w:rPr>
          <w:rFonts w:ascii="Verdana" w:hAnsi="Verdana"/>
          <w:sz w:val="24"/>
          <w:szCs w:val="24"/>
          <w:lang w:eastAsia="en-GB"/>
          <w:rPrChange w:id="148" w:author="Pierlejewski, Mandy" w:date="2024-11-28T17:04:00Z" w16du:dateUtc="2024-11-28T17:04:00Z">
            <w:rPr>
              <w:rFonts w:ascii="Aptos" w:hAnsi="Aptos"/>
              <w:sz w:val="24"/>
              <w:szCs w:val="24"/>
              <w:lang w:eastAsia="en-GB"/>
            </w:rPr>
          </w:rPrChange>
        </w:rPr>
        <w:fldChar w:fldCharType="separate"/>
      </w:r>
      <w:r w:rsidR="00A821EF" w:rsidRPr="00417325">
        <w:rPr>
          <w:rFonts w:ascii="Verdana" w:hAnsi="Verdana"/>
          <w:noProof/>
          <w:sz w:val="24"/>
          <w:szCs w:val="24"/>
          <w:lang w:eastAsia="en-GB"/>
          <w:rPrChange w:id="149" w:author="Pierlejewski, Mandy" w:date="2024-11-28T17:04:00Z" w16du:dateUtc="2024-11-28T17:04:00Z">
            <w:rPr>
              <w:rFonts w:ascii="Aptos" w:hAnsi="Aptos"/>
              <w:noProof/>
              <w:sz w:val="24"/>
              <w:szCs w:val="24"/>
              <w:lang w:eastAsia="en-GB"/>
            </w:rPr>
          </w:rPrChange>
        </w:rPr>
        <w:t>(Burman, 2018, 2019, 2023b, 2024)</w:t>
      </w:r>
      <w:r w:rsidR="00FF55FA" w:rsidRPr="00417325">
        <w:rPr>
          <w:rFonts w:ascii="Verdana" w:hAnsi="Verdana"/>
          <w:sz w:val="24"/>
          <w:szCs w:val="24"/>
          <w:lang w:eastAsia="en-GB"/>
          <w:rPrChange w:id="150" w:author="Pierlejewski, Mandy" w:date="2024-11-28T17:04:00Z" w16du:dateUtc="2024-11-28T17:04:00Z">
            <w:rPr>
              <w:rFonts w:ascii="Aptos" w:hAnsi="Aptos"/>
              <w:sz w:val="24"/>
              <w:szCs w:val="24"/>
              <w:lang w:eastAsia="en-GB"/>
            </w:rPr>
          </w:rPrChange>
        </w:rPr>
        <w:fldChar w:fldCharType="end"/>
      </w:r>
      <w:r w:rsidR="00172F8E" w:rsidRPr="00417325">
        <w:rPr>
          <w:rFonts w:ascii="Verdana" w:hAnsi="Verdana"/>
          <w:sz w:val="24"/>
          <w:szCs w:val="24"/>
          <w:lang w:eastAsia="en-GB"/>
          <w:rPrChange w:id="151" w:author="Pierlejewski, Mandy" w:date="2024-11-28T17:04:00Z" w16du:dateUtc="2024-11-28T17:04:00Z">
            <w:rPr>
              <w:rFonts w:ascii="Aptos" w:hAnsi="Aptos"/>
              <w:sz w:val="24"/>
              <w:szCs w:val="24"/>
              <w:lang w:eastAsia="en-GB"/>
            </w:rPr>
          </w:rPrChange>
        </w:rPr>
        <w:t xml:space="preserve">. </w:t>
      </w:r>
      <w:r w:rsidR="00D21E1C" w:rsidRPr="00417325">
        <w:rPr>
          <w:rFonts w:ascii="Verdana" w:hAnsi="Verdana"/>
          <w:sz w:val="24"/>
          <w:szCs w:val="24"/>
          <w:lang w:eastAsia="en-GB"/>
          <w:rPrChange w:id="152" w:author="Pierlejewski, Mandy" w:date="2024-11-28T17:04:00Z" w16du:dateUtc="2024-11-28T17:04:00Z">
            <w:rPr>
              <w:rFonts w:ascii="Aptos" w:hAnsi="Aptos"/>
              <w:sz w:val="24"/>
              <w:szCs w:val="24"/>
              <w:lang w:eastAsia="en-GB"/>
            </w:rPr>
          </w:rPrChange>
        </w:rPr>
        <w:t xml:space="preserve">This paper explores how Burman’s child as method project has been put to work in developing an approach entitled doppelganger as method. </w:t>
      </w:r>
      <w:r w:rsidR="00996335" w:rsidRPr="00417325">
        <w:rPr>
          <w:rFonts w:ascii="Verdana" w:hAnsi="Verdana"/>
          <w:sz w:val="24"/>
          <w:szCs w:val="24"/>
          <w:lang w:eastAsia="en-GB"/>
          <w:rPrChange w:id="153" w:author="Pierlejewski, Mandy" w:date="2024-11-28T17:04:00Z" w16du:dateUtc="2024-11-28T17:04:00Z">
            <w:rPr>
              <w:rFonts w:ascii="Aptos" w:hAnsi="Aptos"/>
              <w:sz w:val="24"/>
              <w:szCs w:val="24"/>
              <w:lang w:eastAsia="en-GB"/>
            </w:rPr>
          </w:rPrChange>
        </w:rPr>
        <w:t xml:space="preserve">It presents </w:t>
      </w:r>
      <w:r w:rsidR="006222D3" w:rsidRPr="00417325">
        <w:rPr>
          <w:rFonts w:ascii="Verdana" w:hAnsi="Verdana"/>
          <w:sz w:val="24"/>
          <w:szCs w:val="24"/>
          <w:lang w:eastAsia="en-GB"/>
          <w:rPrChange w:id="154" w:author="Pierlejewski, Mandy" w:date="2024-11-28T17:04:00Z" w16du:dateUtc="2024-11-28T17:04:00Z">
            <w:rPr>
              <w:rFonts w:ascii="Aptos" w:hAnsi="Aptos"/>
              <w:sz w:val="24"/>
              <w:szCs w:val="24"/>
              <w:lang w:eastAsia="en-GB"/>
            </w:rPr>
          </w:rPrChange>
        </w:rPr>
        <w:t xml:space="preserve">doppelganger as method as a reimagining of child as method as well as embodying aspects of child as method itself. </w:t>
      </w:r>
      <w:r w:rsidR="00B11CA7" w:rsidRPr="00417325">
        <w:rPr>
          <w:rFonts w:ascii="Verdana" w:hAnsi="Verdana"/>
          <w:sz w:val="24"/>
          <w:szCs w:val="24"/>
          <w:lang w:eastAsia="en-GB"/>
          <w:rPrChange w:id="155" w:author="Pierlejewski, Mandy" w:date="2024-11-28T17:04:00Z" w16du:dateUtc="2024-11-28T17:04:00Z">
            <w:rPr>
              <w:rFonts w:ascii="Aptos" w:hAnsi="Aptos"/>
              <w:sz w:val="24"/>
              <w:szCs w:val="24"/>
              <w:lang w:eastAsia="en-GB"/>
            </w:rPr>
          </w:rPrChange>
        </w:rPr>
        <w:t>This work sits within a corpus which ut</w:t>
      </w:r>
      <w:r w:rsidR="001D4E53" w:rsidRPr="00417325">
        <w:rPr>
          <w:rFonts w:ascii="Verdana" w:hAnsi="Verdana"/>
          <w:sz w:val="24"/>
          <w:szCs w:val="24"/>
          <w:lang w:eastAsia="en-GB"/>
          <w:rPrChange w:id="156" w:author="Pierlejewski, Mandy" w:date="2024-11-28T17:04:00Z" w16du:dateUtc="2024-11-28T17:04:00Z">
            <w:rPr>
              <w:rFonts w:ascii="Aptos" w:hAnsi="Aptos"/>
              <w:sz w:val="24"/>
              <w:szCs w:val="24"/>
              <w:lang w:eastAsia="en-GB"/>
            </w:rPr>
          </w:rPrChange>
        </w:rPr>
        <w:t>ilises child as method, with other notable examples being</w:t>
      </w:r>
      <w:r w:rsidR="001A6435" w:rsidRPr="00417325">
        <w:rPr>
          <w:rFonts w:ascii="Verdana" w:hAnsi="Verdana"/>
          <w:sz w:val="24"/>
          <w:szCs w:val="24"/>
          <w:lang w:eastAsia="en-GB"/>
          <w:rPrChange w:id="157" w:author="Pierlejewski, Mandy" w:date="2024-11-28T17:04:00Z" w16du:dateUtc="2024-11-28T17:04:00Z">
            <w:rPr>
              <w:rFonts w:ascii="Aptos" w:hAnsi="Aptos"/>
              <w:sz w:val="24"/>
              <w:szCs w:val="24"/>
              <w:lang w:eastAsia="en-GB"/>
            </w:rPr>
          </w:rPrChange>
        </w:rPr>
        <w:t xml:space="preserve"> </w:t>
      </w:r>
      <w:r w:rsidR="008108B5" w:rsidRPr="00417325">
        <w:rPr>
          <w:rFonts w:ascii="Verdana" w:hAnsi="Verdana"/>
          <w:sz w:val="24"/>
          <w:szCs w:val="24"/>
          <w:lang w:eastAsia="en-GB"/>
          <w:rPrChange w:id="158" w:author="Pierlejewski, Mandy" w:date="2024-11-28T17:04:00Z" w16du:dateUtc="2024-11-28T17:04:00Z">
            <w:rPr>
              <w:rFonts w:ascii="Aptos" w:hAnsi="Aptos"/>
              <w:sz w:val="24"/>
              <w:szCs w:val="24"/>
              <w:lang w:eastAsia="en-GB"/>
            </w:rPr>
          </w:rPrChange>
        </w:rPr>
        <w:t>B</w:t>
      </w:r>
      <w:r w:rsidR="001A6435" w:rsidRPr="00417325">
        <w:rPr>
          <w:rFonts w:ascii="Verdana" w:hAnsi="Verdana"/>
          <w:sz w:val="24"/>
          <w:szCs w:val="24"/>
          <w:lang w:eastAsia="en-GB"/>
          <w:rPrChange w:id="159" w:author="Pierlejewski, Mandy" w:date="2024-11-28T17:04:00Z" w16du:dateUtc="2024-11-28T17:04:00Z">
            <w:rPr>
              <w:rFonts w:ascii="Aptos" w:hAnsi="Aptos"/>
              <w:sz w:val="24"/>
              <w:szCs w:val="24"/>
              <w:lang w:eastAsia="en-GB"/>
            </w:rPr>
          </w:rPrChange>
        </w:rPr>
        <w:t>urman and Millei</w:t>
      </w:r>
      <w:r w:rsidR="00C47D03" w:rsidRPr="00417325">
        <w:rPr>
          <w:rFonts w:ascii="Verdana" w:hAnsi="Verdana"/>
          <w:sz w:val="24"/>
          <w:szCs w:val="24"/>
          <w:lang w:eastAsia="en-GB"/>
          <w:rPrChange w:id="160" w:author="Pierlejewski, Mandy" w:date="2024-11-28T17:04:00Z" w16du:dateUtc="2024-11-28T17:04:00Z">
            <w:rPr>
              <w:rFonts w:ascii="Aptos" w:hAnsi="Aptos"/>
              <w:sz w:val="24"/>
              <w:szCs w:val="24"/>
              <w:lang w:eastAsia="en-GB"/>
            </w:rPr>
          </w:rPrChange>
        </w:rPr>
        <w:t>’s</w:t>
      </w:r>
      <w:r w:rsidR="00151AD3" w:rsidRPr="00417325">
        <w:rPr>
          <w:rFonts w:ascii="Verdana" w:hAnsi="Verdana"/>
          <w:sz w:val="24"/>
          <w:szCs w:val="24"/>
          <w:lang w:eastAsia="en-GB"/>
          <w:rPrChange w:id="161" w:author="Pierlejewski, Mandy" w:date="2024-11-28T17:04:00Z" w16du:dateUtc="2024-11-28T17:04:00Z">
            <w:rPr>
              <w:rFonts w:ascii="Aptos" w:hAnsi="Aptos"/>
              <w:sz w:val="24"/>
              <w:szCs w:val="24"/>
              <w:lang w:eastAsia="en-GB"/>
            </w:rPr>
          </w:rPrChange>
        </w:rPr>
        <w:t xml:space="preserve"> </w:t>
      </w:r>
      <w:r w:rsidR="00151AD3" w:rsidRPr="00417325">
        <w:rPr>
          <w:rFonts w:ascii="Verdana" w:hAnsi="Verdana"/>
          <w:sz w:val="24"/>
          <w:szCs w:val="24"/>
          <w:lang w:eastAsia="en-GB"/>
          <w:rPrChange w:id="162" w:author="Pierlejewski, Mandy" w:date="2024-11-28T17:04:00Z" w16du:dateUtc="2024-11-28T17:04:00Z">
            <w:rPr>
              <w:rFonts w:ascii="Aptos" w:hAnsi="Aptos"/>
              <w:sz w:val="24"/>
              <w:szCs w:val="24"/>
              <w:lang w:eastAsia="en-GB"/>
            </w:rPr>
          </w:rPrChange>
        </w:rPr>
        <w:fldChar w:fldCharType="begin" w:fldLock="1"/>
      </w:r>
      <w:r w:rsidR="008108B5" w:rsidRPr="00417325">
        <w:rPr>
          <w:rFonts w:ascii="Verdana" w:hAnsi="Verdana"/>
          <w:sz w:val="24"/>
          <w:szCs w:val="24"/>
          <w:lang w:eastAsia="en-GB"/>
          <w:rPrChange w:id="163" w:author="Pierlejewski, Mandy" w:date="2024-11-28T17:04:00Z" w16du:dateUtc="2024-11-28T17:04:00Z">
            <w:rPr>
              <w:rFonts w:ascii="Aptos" w:hAnsi="Aptos"/>
              <w:sz w:val="24"/>
              <w:szCs w:val="24"/>
              <w:lang w:eastAsia="en-GB"/>
            </w:rPr>
          </w:rPrChange>
        </w:rPr>
        <w:instrText>ADDIN CSL_CITATION {"citationItems":[{"id":"ITEM-1","itemData":{"DOI":"10.1111/chso.12551","ISSN":"10990860","abstract":"This article engages continuing discussions in childhood studies on (re)inserting the study of childhood into wider socio-political matrices of power and practices. We present as a potent analytical strategy to do this work ‘child as method’, developed by one of the authors. After describing ‘child as method’, we draw on the Recollect/Reconnect project, in which scholars and artists who grew up during the last decades of the Cold War recalled their childhood memories. We focus on ‘the child’ and ‘childhood’ as a position of geopolitical address, formulated by narrators to the reader as revealing emergent post-socialist subjectivities and conditions.","author":[{"dropping-particle":"","family":"Burman","given":"Erica","non-dropping-particle":"","parse-names":false,"suffix":""},{"dropping-particle":"","family":"Millei","given":"Zsuzsa","non-dropping-particle":"","parse-names":false,"suffix":""}],"container-title":"Children and Society","id":"ITEM-1","issue":"5","issued":{"date-parts":[["2022"]]},"page":"993-1009","title":"Post-socialist geopolitical uncertainties: Researching memories of childhood with ‘child as method’","type":"article-journal","volume":"36"},"uris":["http://www.mendeley.com/documents/?uuid=5515c56b-04da-403b-a3b1-067b13ef1797"]}],"mendeley":{"formattedCitation":"(Burman &amp; Millei, 2022)","manualFormatting":"(2022)","plainTextFormattedCitation":"(Burman &amp; Millei, 2022)","previouslyFormattedCitation":"(Burman &amp; Millei, 2022)"},"properties":{"noteIndex":0},"schema":"https://github.com/citation-style-language/schema/raw/master/csl-citation.json"}</w:instrText>
      </w:r>
      <w:r w:rsidR="00151AD3" w:rsidRPr="00417325">
        <w:rPr>
          <w:rFonts w:ascii="Verdana" w:hAnsi="Verdana"/>
          <w:sz w:val="24"/>
          <w:szCs w:val="24"/>
          <w:lang w:eastAsia="en-GB"/>
          <w:rPrChange w:id="164" w:author="Pierlejewski, Mandy" w:date="2024-11-28T17:04:00Z" w16du:dateUtc="2024-11-28T17:04:00Z">
            <w:rPr>
              <w:rFonts w:ascii="Aptos" w:hAnsi="Aptos"/>
              <w:sz w:val="24"/>
              <w:szCs w:val="24"/>
              <w:lang w:eastAsia="en-GB"/>
            </w:rPr>
          </w:rPrChange>
        </w:rPr>
        <w:fldChar w:fldCharType="separate"/>
      </w:r>
      <w:r w:rsidR="00151AD3" w:rsidRPr="00417325">
        <w:rPr>
          <w:rFonts w:ascii="Verdana" w:hAnsi="Verdana"/>
          <w:noProof/>
          <w:sz w:val="24"/>
          <w:szCs w:val="24"/>
          <w:lang w:eastAsia="en-GB"/>
          <w:rPrChange w:id="165" w:author="Pierlejewski, Mandy" w:date="2024-11-28T17:04:00Z" w16du:dateUtc="2024-11-28T17:04:00Z">
            <w:rPr>
              <w:rFonts w:ascii="Aptos" w:hAnsi="Aptos"/>
              <w:noProof/>
              <w:sz w:val="24"/>
              <w:szCs w:val="24"/>
              <w:lang w:eastAsia="en-GB"/>
            </w:rPr>
          </w:rPrChange>
        </w:rPr>
        <w:t>(2022)</w:t>
      </w:r>
      <w:r w:rsidR="00151AD3" w:rsidRPr="00417325">
        <w:rPr>
          <w:rFonts w:ascii="Verdana" w:hAnsi="Verdana"/>
          <w:sz w:val="24"/>
          <w:szCs w:val="24"/>
          <w:lang w:eastAsia="en-GB"/>
          <w:rPrChange w:id="166" w:author="Pierlejewski, Mandy" w:date="2024-11-28T17:04:00Z" w16du:dateUtc="2024-11-28T17:04:00Z">
            <w:rPr>
              <w:rFonts w:ascii="Aptos" w:hAnsi="Aptos"/>
              <w:sz w:val="24"/>
              <w:szCs w:val="24"/>
              <w:lang w:eastAsia="en-GB"/>
            </w:rPr>
          </w:rPrChange>
        </w:rPr>
        <w:fldChar w:fldCharType="end"/>
      </w:r>
      <w:r w:rsidR="00C47D03" w:rsidRPr="00417325">
        <w:rPr>
          <w:rFonts w:ascii="Verdana" w:hAnsi="Verdana"/>
          <w:sz w:val="24"/>
          <w:szCs w:val="24"/>
          <w:lang w:eastAsia="en-GB"/>
          <w:rPrChange w:id="167" w:author="Pierlejewski, Mandy" w:date="2024-11-28T17:04:00Z" w16du:dateUtc="2024-11-28T17:04:00Z">
            <w:rPr>
              <w:rFonts w:ascii="Aptos" w:hAnsi="Aptos"/>
              <w:sz w:val="24"/>
              <w:szCs w:val="24"/>
              <w:lang w:eastAsia="en-GB"/>
            </w:rPr>
          </w:rPrChange>
        </w:rPr>
        <w:t xml:space="preserve"> </w:t>
      </w:r>
      <w:r w:rsidR="003E5DF2" w:rsidRPr="00417325">
        <w:rPr>
          <w:rFonts w:ascii="Verdana" w:hAnsi="Verdana"/>
          <w:sz w:val="24"/>
          <w:szCs w:val="24"/>
          <w:lang w:eastAsia="en-GB"/>
          <w:rPrChange w:id="168" w:author="Pierlejewski, Mandy" w:date="2024-11-28T17:04:00Z" w16du:dateUtc="2024-11-28T17:04:00Z">
            <w:rPr>
              <w:rFonts w:ascii="Aptos" w:hAnsi="Aptos"/>
              <w:sz w:val="24"/>
              <w:szCs w:val="24"/>
              <w:lang w:eastAsia="en-GB"/>
            </w:rPr>
          </w:rPrChange>
        </w:rPr>
        <w:t>exploration</w:t>
      </w:r>
      <w:r w:rsidR="00C47D03" w:rsidRPr="00417325">
        <w:rPr>
          <w:rFonts w:ascii="Verdana" w:hAnsi="Verdana"/>
          <w:sz w:val="24"/>
          <w:szCs w:val="24"/>
          <w:lang w:eastAsia="en-GB"/>
          <w:rPrChange w:id="169" w:author="Pierlejewski, Mandy" w:date="2024-11-28T17:04:00Z" w16du:dateUtc="2024-11-28T17:04:00Z">
            <w:rPr>
              <w:rFonts w:ascii="Aptos" w:hAnsi="Aptos"/>
              <w:sz w:val="24"/>
              <w:szCs w:val="24"/>
              <w:lang w:eastAsia="en-GB"/>
            </w:rPr>
          </w:rPrChange>
        </w:rPr>
        <w:t xml:space="preserve"> </w:t>
      </w:r>
      <w:r w:rsidR="003E5DF2" w:rsidRPr="00417325">
        <w:rPr>
          <w:rFonts w:ascii="Verdana" w:hAnsi="Verdana"/>
          <w:sz w:val="24"/>
          <w:szCs w:val="24"/>
          <w:lang w:eastAsia="en-GB"/>
          <w:rPrChange w:id="170" w:author="Pierlejewski, Mandy" w:date="2024-11-28T17:04:00Z" w16du:dateUtc="2024-11-28T17:04:00Z">
            <w:rPr>
              <w:rFonts w:ascii="Aptos" w:hAnsi="Aptos"/>
              <w:sz w:val="24"/>
              <w:szCs w:val="24"/>
              <w:lang w:eastAsia="en-GB"/>
            </w:rPr>
          </w:rPrChange>
        </w:rPr>
        <w:t>of</w:t>
      </w:r>
      <w:r w:rsidR="00C47D03" w:rsidRPr="00417325">
        <w:rPr>
          <w:rFonts w:ascii="Verdana" w:hAnsi="Verdana"/>
          <w:sz w:val="24"/>
          <w:szCs w:val="24"/>
          <w:lang w:eastAsia="en-GB"/>
          <w:rPrChange w:id="171" w:author="Pierlejewski, Mandy" w:date="2024-11-28T17:04:00Z" w16du:dateUtc="2024-11-28T17:04:00Z">
            <w:rPr>
              <w:rFonts w:ascii="Aptos" w:hAnsi="Aptos"/>
              <w:sz w:val="24"/>
              <w:szCs w:val="24"/>
              <w:lang w:eastAsia="en-GB"/>
            </w:rPr>
          </w:rPrChange>
        </w:rPr>
        <w:t xml:space="preserve"> constructions</w:t>
      </w:r>
      <w:r w:rsidR="007D3222" w:rsidRPr="00417325">
        <w:rPr>
          <w:rFonts w:ascii="Verdana" w:hAnsi="Verdana"/>
          <w:sz w:val="24"/>
          <w:szCs w:val="24"/>
          <w:lang w:eastAsia="en-GB"/>
          <w:rPrChange w:id="172" w:author="Pierlejewski, Mandy" w:date="2024-11-28T17:04:00Z" w16du:dateUtc="2024-11-28T17:04:00Z">
            <w:rPr>
              <w:rFonts w:ascii="Aptos" w:hAnsi="Aptos"/>
              <w:sz w:val="24"/>
              <w:szCs w:val="24"/>
              <w:lang w:eastAsia="en-GB"/>
            </w:rPr>
          </w:rPrChange>
        </w:rPr>
        <w:t xml:space="preserve"> </w:t>
      </w:r>
      <w:r w:rsidR="00C47D03" w:rsidRPr="00417325">
        <w:rPr>
          <w:rFonts w:ascii="Verdana" w:hAnsi="Verdana"/>
          <w:sz w:val="24"/>
          <w:szCs w:val="24"/>
          <w:lang w:eastAsia="en-GB"/>
          <w:rPrChange w:id="173" w:author="Pierlejewski, Mandy" w:date="2024-11-28T17:04:00Z" w16du:dateUtc="2024-11-28T17:04:00Z">
            <w:rPr>
              <w:rFonts w:ascii="Aptos" w:hAnsi="Aptos"/>
              <w:sz w:val="24"/>
              <w:szCs w:val="24"/>
              <w:lang w:eastAsia="en-GB"/>
            </w:rPr>
          </w:rPrChange>
        </w:rPr>
        <w:t xml:space="preserve">of </w:t>
      </w:r>
      <w:del w:id="174" w:author="Artemis Christinaki" w:date="2024-11-18T16:26:00Z" w16du:dateUtc="2024-11-18T16:26:00Z">
        <w:r w:rsidR="00C47D03" w:rsidRPr="00417325" w:rsidDel="007C5E9A">
          <w:rPr>
            <w:rFonts w:ascii="Verdana" w:hAnsi="Verdana"/>
            <w:sz w:val="24"/>
            <w:szCs w:val="24"/>
            <w:lang w:eastAsia="en-GB"/>
            <w:rPrChange w:id="175" w:author="Pierlejewski, Mandy" w:date="2024-11-28T17:04:00Z" w16du:dateUtc="2024-11-28T17:04:00Z">
              <w:rPr>
                <w:rFonts w:ascii="Aptos" w:hAnsi="Aptos"/>
                <w:sz w:val="24"/>
                <w:szCs w:val="24"/>
                <w:lang w:eastAsia="en-GB"/>
              </w:rPr>
            </w:rPrChange>
          </w:rPr>
          <w:delText xml:space="preserve">post </w:delText>
        </w:r>
      </w:del>
      <w:ins w:id="176" w:author="Artemis Christinaki" w:date="2024-11-18T16:26:00Z" w16du:dateUtc="2024-11-18T16:26:00Z">
        <w:r w:rsidR="007C5E9A" w:rsidRPr="00417325">
          <w:rPr>
            <w:rFonts w:ascii="Verdana" w:hAnsi="Verdana"/>
            <w:sz w:val="24"/>
            <w:szCs w:val="24"/>
            <w:lang w:eastAsia="en-GB"/>
            <w:rPrChange w:id="177" w:author="Pierlejewski, Mandy" w:date="2024-11-28T17:04:00Z" w16du:dateUtc="2024-11-28T17:04:00Z">
              <w:rPr>
                <w:rFonts w:ascii="Aptos" w:hAnsi="Aptos"/>
                <w:sz w:val="24"/>
                <w:szCs w:val="24"/>
                <w:lang w:eastAsia="en-GB"/>
              </w:rPr>
            </w:rPrChange>
          </w:rPr>
          <w:t>post-</w:t>
        </w:r>
      </w:ins>
      <w:r w:rsidR="00C47D03" w:rsidRPr="00417325">
        <w:rPr>
          <w:rFonts w:ascii="Verdana" w:hAnsi="Verdana"/>
          <w:sz w:val="24"/>
          <w:szCs w:val="24"/>
          <w:lang w:eastAsia="en-GB"/>
          <w:rPrChange w:id="178" w:author="Pierlejewski, Mandy" w:date="2024-11-28T17:04:00Z" w16du:dateUtc="2024-11-28T17:04:00Z">
            <w:rPr>
              <w:rFonts w:ascii="Aptos" w:hAnsi="Aptos"/>
              <w:sz w:val="24"/>
              <w:szCs w:val="24"/>
              <w:lang w:eastAsia="en-GB"/>
            </w:rPr>
          </w:rPrChange>
        </w:rPr>
        <w:t>socialist childhoods</w:t>
      </w:r>
      <w:r w:rsidR="00644FCB" w:rsidRPr="00417325">
        <w:rPr>
          <w:rFonts w:ascii="Verdana" w:hAnsi="Verdana"/>
          <w:sz w:val="24"/>
          <w:szCs w:val="24"/>
          <w:lang w:eastAsia="en-GB"/>
          <w:rPrChange w:id="179" w:author="Pierlejewski, Mandy" w:date="2024-11-28T17:04:00Z" w16du:dateUtc="2024-11-28T17:04:00Z">
            <w:rPr>
              <w:rFonts w:ascii="Aptos" w:hAnsi="Aptos"/>
              <w:sz w:val="24"/>
              <w:szCs w:val="24"/>
              <w:lang w:eastAsia="en-GB"/>
            </w:rPr>
          </w:rPrChange>
        </w:rPr>
        <w:t>;</w:t>
      </w:r>
      <w:r w:rsidR="00C47D03" w:rsidRPr="00417325">
        <w:rPr>
          <w:rFonts w:ascii="Verdana" w:hAnsi="Verdana"/>
          <w:sz w:val="24"/>
          <w:szCs w:val="24"/>
          <w:lang w:eastAsia="en-GB"/>
          <w:rPrChange w:id="180" w:author="Pierlejewski, Mandy" w:date="2024-11-28T17:04:00Z" w16du:dateUtc="2024-11-28T17:04:00Z">
            <w:rPr>
              <w:rFonts w:ascii="Aptos" w:hAnsi="Aptos"/>
              <w:sz w:val="24"/>
              <w:szCs w:val="24"/>
              <w:lang w:eastAsia="en-GB"/>
            </w:rPr>
          </w:rPrChange>
        </w:rPr>
        <w:t xml:space="preserve"> Goodfellow’s </w:t>
      </w:r>
      <w:r w:rsidR="003E5DF2" w:rsidRPr="00417325">
        <w:rPr>
          <w:rFonts w:ascii="Verdana" w:hAnsi="Verdana"/>
          <w:sz w:val="24"/>
          <w:szCs w:val="24"/>
          <w:lang w:eastAsia="en-GB"/>
          <w:rPrChange w:id="181" w:author="Pierlejewski, Mandy" w:date="2024-11-28T17:04:00Z" w16du:dateUtc="2024-11-28T17:04:00Z">
            <w:rPr>
              <w:rFonts w:ascii="Aptos" w:hAnsi="Aptos"/>
              <w:sz w:val="24"/>
              <w:szCs w:val="24"/>
              <w:lang w:eastAsia="en-GB"/>
            </w:rPr>
          </w:rPrChange>
        </w:rPr>
        <w:t>work</w:t>
      </w:r>
      <w:r w:rsidR="00047B92" w:rsidRPr="00417325">
        <w:rPr>
          <w:rFonts w:ascii="Verdana" w:hAnsi="Verdana"/>
          <w:sz w:val="24"/>
          <w:szCs w:val="24"/>
          <w:lang w:eastAsia="en-GB"/>
          <w:rPrChange w:id="182" w:author="Pierlejewski, Mandy" w:date="2024-11-28T17:04:00Z" w16du:dateUtc="2024-11-28T17:04:00Z">
            <w:rPr>
              <w:rFonts w:ascii="Aptos" w:hAnsi="Aptos"/>
              <w:sz w:val="24"/>
              <w:szCs w:val="24"/>
              <w:lang w:eastAsia="en-GB"/>
            </w:rPr>
          </w:rPrChange>
        </w:rPr>
        <w:t xml:space="preserve"> on understanding perceptions of child rights </w:t>
      </w:r>
      <w:r w:rsidR="00A07053" w:rsidRPr="00417325">
        <w:rPr>
          <w:rFonts w:ascii="Verdana" w:hAnsi="Verdana"/>
          <w:sz w:val="24"/>
          <w:szCs w:val="24"/>
          <w:lang w:eastAsia="en-GB"/>
          <w:rPrChange w:id="183" w:author="Pierlejewski, Mandy" w:date="2024-11-28T17:04:00Z" w16du:dateUtc="2024-11-28T17:04:00Z">
            <w:rPr>
              <w:rFonts w:ascii="Aptos" w:hAnsi="Aptos"/>
              <w:sz w:val="24"/>
              <w:szCs w:val="24"/>
              <w:lang w:eastAsia="en-GB"/>
            </w:rPr>
          </w:rPrChange>
        </w:rPr>
        <w:t xml:space="preserve">by educational psychologists </w:t>
      </w:r>
      <w:r w:rsidR="00A07053" w:rsidRPr="00417325">
        <w:rPr>
          <w:rFonts w:ascii="Verdana" w:hAnsi="Verdana"/>
          <w:sz w:val="24"/>
          <w:szCs w:val="24"/>
          <w:lang w:eastAsia="en-GB"/>
          <w:rPrChange w:id="184" w:author="Pierlejewski, Mandy" w:date="2024-11-28T17:04:00Z" w16du:dateUtc="2024-11-28T17:04:00Z">
            <w:rPr>
              <w:rFonts w:ascii="Aptos" w:hAnsi="Aptos"/>
              <w:sz w:val="24"/>
              <w:szCs w:val="24"/>
              <w:lang w:eastAsia="en-GB"/>
            </w:rPr>
          </w:rPrChange>
        </w:rPr>
        <w:fldChar w:fldCharType="begin" w:fldLock="1"/>
      </w:r>
      <w:r w:rsidR="005211F1" w:rsidRPr="00417325">
        <w:rPr>
          <w:rFonts w:ascii="Verdana" w:hAnsi="Verdana"/>
          <w:sz w:val="24"/>
          <w:szCs w:val="24"/>
          <w:lang w:eastAsia="en-GB"/>
          <w:rPrChange w:id="185" w:author="Pierlejewski, Mandy" w:date="2024-11-28T17:04:00Z" w16du:dateUtc="2024-11-28T17:04:00Z">
            <w:rPr>
              <w:rFonts w:ascii="Aptos" w:hAnsi="Aptos"/>
              <w:sz w:val="24"/>
              <w:szCs w:val="24"/>
              <w:lang w:eastAsia="en-GB"/>
            </w:rPr>
          </w:rPrChange>
        </w:rPr>
        <w:instrText>ADDIN CSL_CITATION {"citationItems":[{"id":"ITEM-1","itemData":{"ISBN":"9781032255736","author":[{"dropping-particle":"","family":"Burman","given":"Erica","non-dropping-particle":"","parse-names":false,"suffix":""}],"id":"ITEM-1","issued":{"date-parts":[["2024"]]},"publisher":"Routledge","publisher-place":"Abingdon","title":"Child as Method: Othering, Interiority and Materialism","type":"book"},"uris":["http://www.mendeley.com/documents/?uuid=5e5791d0-80d3-414a-beec-6018c4cd9c12"]}],"mendeley":{"formattedCitation":"(Burman, 2024)","manualFormatting":"(2023, in Burman, 2024)","plainTextFormattedCitation":"(Burman, 2024)","previouslyFormattedCitation":"(Burman, 2024)"},"properties":{"noteIndex":0},"schema":"https://github.com/citation-style-language/schema/raw/master/csl-citation.json"}</w:instrText>
      </w:r>
      <w:r w:rsidR="00A07053" w:rsidRPr="00417325">
        <w:rPr>
          <w:rFonts w:ascii="Verdana" w:hAnsi="Verdana"/>
          <w:sz w:val="24"/>
          <w:szCs w:val="24"/>
          <w:lang w:eastAsia="en-GB"/>
          <w:rPrChange w:id="186" w:author="Pierlejewski, Mandy" w:date="2024-11-28T17:04:00Z" w16du:dateUtc="2024-11-28T17:04:00Z">
            <w:rPr>
              <w:rFonts w:ascii="Aptos" w:hAnsi="Aptos"/>
              <w:sz w:val="24"/>
              <w:szCs w:val="24"/>
              <w:lang w:eastAsia="en-GB"/>
            </w:rPr>
          </w:rPrChange>
        </w:rPr>
        <w:fldChar w:fldCharType="separate"/>
      </w:r>
      <w:r w:rsidR="00A07053" w:rsidRPr="00417325">
        <w:rPr>
          <w:rFonts w:ascii="Verdana" w:hAnsi="Verdana"/>
          <w:noProof/>
          <w:sz w:val="24"/>
          <w:szCs w:val="24"/>
          <w:lang w:eastAsia="en-GB"/>
          <w:rPrChange w:id="187" w:author="Pierlejewski, Mandy" w:date="2024-11-28T17:04:00Z" w16du:dateUtc="2024-11-28T17:04:00Z">
            <w:rPr>
              <w:rFonts w:ascii="Aptos" w:hAnsi="Aptos"/>
              <w:noProof/>
              <w:sz w:val="24"/>
              <w:szCs w:val="24"/>
              <w:lang w:eastAsia="en-GB"/>
            </w:rPr>
          </w:rPrChange>
        </w:rPr>
        <w:t>(2023, in Burman, 2024)</w:t>
      </w:r>
      <w:r w:rsidR="00A07053" w:rsidRPr="00417325">
        <w:rPr>
          <w:rFonts w:ascii="Verdana" w:hAnsi="Verdana"/>
          <w:sz w:val="24"/>
          <w:szCs w:val="24"/>
          <w:lang w:eastAsia="en-GB"/>
          <w:rPrChange w:id="188" w:author="Pierlejewski, Mandy" w:date="2024-11-28T17:04:00Z" w16du:dateUtc="2024-11-28T17:04:00Z">
            <w:rPr>
              <w:rFonts w:ascii="Aptos" w:hAnsi="Aptos"/>
              <w:sz w:val="24"/>
              <w:szCs w:val="24"/>
              <w:lang w:eastAsia="en-GB"/>
            </w:rPr>
          </w:rPrChange>
        </w:rPr>
        <w:fldChar w:fldCharType="end"/>
      </w:r>
      <w:r w:rsidR="00A07053" w:rsidRPr="00417325">
        <w:rPr>
          <w:rFonts w:ascii="Verdana" w:hAnsi="Verdana"/>
          <w:sz w:val="24"/>
          <w:szCs w:val="24"/>
          <w:lang w:eastAsia="en-GB"/>
          <w:rPrChange w:id="189" w:author="Pierlejewski, Mandy" w:date="2024-11-28T17:04:00Z" w16du:dateUtc="2024-11-28T17:04:00Z">
            <w:rPr>
              <w:rFonts w:ascii="Aptos" w:hAnsi="Aptos"/>
              <w:sz w:val="24"/>
              <w:szCs w:val="24"/>
              <w:lang w:eastAsia="en-GB"/>
            </w:rPr>
          </w:rPrChange>
        </w:rPr>
        <w:t xml:space="preserve"> and </w:t>
      </w:r>
      <w:r w:rsidR="00972D88" w:rsidRPr="00417325">
        <w:rPr>
          <w:rFonts w:ascii="Verdana" w:hAnsi="Verdana"/>
          <w:sz w:val="24"/>
          <w:szCs w:val="24"/>
          <w:lang w:eastAsia="en-GB"/>
          <w:rPrChange w:id="190" w:author="Pierlejewski, Mandy" w:date="2024-11-28T17:04:00Z" w16du:dateUtc="2024-11-28T17:04:00Z">
            <w:rPr>
              <w:rFonts w:ascii="Aptos" w:hAnsi="Aptos"/>
              <w:sz w:val="24"/>
              <w:szCs w:val="24"/>
              <w:lang w:eastAsia="en-GB"/>
            </w:rPr>
          </w:rPrChange>
        </w:rPr>
        <w:t>Zhou’s use of child as method a</w:t>
      </w:r>
      <w:r w:rsidR="00B71904" w:rsidRPr="00417325">
        <w:rPr>
          <w:rFonts w:ascii="Verdana" w:hAnsi="Verdana"/>
          <w:sz w:val="24"/>
          <w:szCs w:val="24"/>
          <w:lang w:eastAsia="en-GB"/>
          <w:rPrChange w:id="191" w:author="Pierlejewski, Mandy" w:date="2024-11-28T17:04:00Z" w16du:dateUtc="2024-11-28T17:04:00Z">
            <w:rPr>
              <w:rFonts w:ascii="Aptos" w:hAnsi="Aptos"/>
              <w:sz w:val="24"/>
              <w:szCs w:val="24"/>
              <w:lang w:eastAsia="en-GB"/>
            </w:rPr>
          </w:rPrChange>
        </w:rPr>
        <w:t>longside</w:t>
      </w:r>
      <w:r w:rsidR="00972D88" w:rsidRPr="00417325">
        <w:rPr>
          <w:rFonts w:ascii="Verdana" w:hAnsi="Verdana"/>
          <w:sz w:val="24"/>
          <w:szCs w:val="24"/>
          <w:lang w:eastAsia="en-GB"/>
          <w:rPrChange w:id="192" w:author="Pierlejewski, Mandy" w:date="2024-11-28T17:04:00Z" w16du:dateUtc="2024-11-28T17:04:00Z">
            <w:rPr>
              <w:rFonts w:ascii="Aptos" w:hAnsi="Aptos"/>
              <w:sz w:val="24"/>
              <w:szCs w:val="24"/>
              <w:lang w:eastAsia="en-GB"/>
            </w:rPr>
          </w:rPrChange>
        </w:rPr>
        <w:t xml:space="preserve"> Asia as method to </w:t>
      </w:r>
      <w:r w:rsidR="00EF290E" w:rsidRPr="00417325">
        <w:rPr>
          <w:rFonts w:ascii="Verdana" w:hAnsi="Verdana"/>
          <w:sz w:val="24"/>
          <w:szCs w:val="24"/>
          <w:lang w:eastAsia="en-GB"/>
          <w:rPrChange w:id="193" w:author="Pierlejewski, Mandy" w:date="2024-11-28T17:04:00Z" w16du:dateUtc="2024-11-28T17:04:00Z">
            <w:rPr>
              <w:rFonts w:ascii="Aptos" w:hAnsi="Aptos"/>
              <w:sz w:val="24"/>
              <w:szCs w:val="24"/>
              <w:lang w:eastAsia="en-GB"/>
            </w:rPr>
          </w:rPrChange>
        </w:rPr>
        <w:t xml:space="preserve">create new understandings of early childhood education in Hong Kong, Singapore and mainland China </w:t>
      </w:r>
      <w:r w:rsidR="005211F1" w:rsidRPr="00417325">
        <w:rPr>
          <w:rFonts w:ascii="Verdana" w:hAnsi="Verdana"/>
          <w:sz w:val="24"/>
          <w:szCs w:val="24"/>
          <w:lang w:eastAsia="en-GB"/>
          <w:rPrChange w:id="194" w:author="Pierlejewski, Mandy" w:date="2024-11-28T17:04:00Z" w16du:dateUtc="2024-11-28T17:04:00Z">
            <w:rPr>
              <w:rFonts w:ascii="Aptos" w:hAnsi="Aptos"/>
              <w:sz w:val="24"/>
              <w:szCs w:val="24"/>
              <w:lang w:eastAsia="en-GB"/>
            </w:rPr>
          </w:rPrChange>
        </w:rPr>
        <w:fldChar w:fldCharType="begin" w:fldLock="1"/>
      </w:r>
      <w:r w:rsidR="00EF2140" w:rsidRPr="00417325">
        <w:rPr>
          <w:rFonts w:ascii="Verdana" w:hAnsi="Verdana"/>
          <w:sz w:val="24"/>
          <w:szCs w:val="24"/>
          <w:lang w:eastAsia="en-GB"/>
          <w:rPrChange w:id="195" w:author="Pierlejewski, Mandy" w:date="2024-11-28T17:04:00Z" w16du:dateUtc="2024-11-28T17:04:00Z">
            <w:rPr>
              <w:rFonts w:ascii="Aptos" w:hAnsi="Aptos"/>
              <w:sz w:val="24"/>
              <w:szCs w:val="24"/>
              <w:lang w:eastAsia="en-GB"/>
            </w:rPr>
          </w:rPrChange>
        </w:rPr>
        <w:instrText>ADDIN CSL_CITATION {"citationItems":[{"id":"ITEM-1","itemData":{"abstract":"This study is a comparative case study across Mainland China, Hong Kong and Singapore in four settings using the three social theories of learning (Bakhtin, Foucault, Bourdieu) as the main analytical framework. This study addressed four research questions: 1. How are educational policies on ‘learning through play’ similar and different in Mainland China, Hong Kong and Singapore? 2. How do teachers working in four early educational settings enact educational policies on ‘learning through play’? 3. How do teachers explain the meaning of ‘learning through play’? 4. How do teachers account for their role in teaching ‘learning through play’? Research methods included interviews, observations and analysis of national and regional and site-specific policy documents in the context of the four early childhood education settings. A case study approach was used, together with an interpretive paradigm informing the analysis, drawing on Foucauldian, Bakhtinian and Bourdieusian ideas. Analysis generated from this study indicated that practitioners’ understandings and implementations of ‘learning through play’ in each unique sociocultural-historical context are complex and multifaceted. Discussion of this is taken up in terms of wider challenges to binary thinking about West versus East as discussed by Chen (2010) in Asia as method in relation to pedagogical ideas and practices, and how this has the potential to advance alternative and multiple forms of pedagogical models and concepts in other early childhood education settings.","author":[{"dropping-particle":"","family":"Zhou","given":"Luting","non-dropping-particle":"","parse-names":false,"suffix":""}],"id":"ITEM-1","issued":{"date-parts":[["2021"]]},"publisher":"University of Manchester","title":"A cross-national comparative study of ‘learning through play’ in Mainland China, Hong Kong and Singapore kindergartens","type":"thesis"},"uris":["http://www.mendeley.com/documents/?uuid=2006ea5c-f014-4f5e-b637-c8be3f9ea7e3"]}],"mendeley":{"formattedCitation":"(Zhou, 2021)","plainTextFormattedCitation":"(Zhou, 2021)","previouslyFormattedCitation":"(Zhou, 2021)"},"properties":{"noteIndex":0},"schema":"https://github.com/citation-style-language/schema/raw/master/csl-citation.json"}</w:instrText>
      </w:r>
      <w:r w:rsidR="005211F1" w:rsidRPr="00417325">
        <w:rPr>
          <w:rFonts w:ascii="Verdana" w:hAnsi="Verdana"/>
          <w:sz w:val="24"/>
          <w:szCs w:val="24"/>
          <w:lang w:eastAsia="en-GB"/>
          <w:rPrChange w:id="196" w:author="Pierlejewski, Mandy" w:date="2024-11-28T17:04:00Z" w16du:dateUtc="2024-11-28T17:04:00Z">
            <w:rPr>
              <w:rFonts w:ascii="Aptos" w:hAnsi="Aptos"/>
              <w:sz w:val="24"/>
              <w:szCs w:val="24"/>
              <w:lang w:eastAsia="en-GB"/>
            </w:rPr>
          </w:rPrChange>
        </w:rPr>
        <w:fldChar w:fldCharType="separate"/>
      </w:r>
      <w:r w:rsidR="005211F1" w:rsidRPr="00417325">
        <w:rPr>
          <w:rFonts w:ascii="Verdana" w:hAnsi="Verdana"/>
          <w:noProof/>
          <w:sz w:val="24"/>
          <w:szCs w:val="24"/>
          <w:lang w:eastAsia="en-GB"/>
          <w:rPrChange w:id="197" w:author="Pierlejewski, Mandy" w:date="2024-11-28T17:04:00Z" w16du:dateUtc="2024-11-28T17:04:00Z">
            <w:rPr>
              <w:rFonts w:ascii="Aptos" w:hAnsi="Aptos"/>
              <w:noProof/>
              <w:sz w:val="24"/>
              <w:szCs w:val="24"/>
              <w:lang w:eastAsia="en-GB"/>
            </w:rPr>
          </w:rPrChange>
        </w:rPr>
        <w:t>(Zhou, 2021)</w:t>
      </w:r>
      <w:r w:rsidR="005211F1" w:rsidRPr="00417325">
        <w:rPr>
          <w:rFonts w:ascii="Verdana" w:hAnsi="Verdana"/>
          <w:sz w:val="24"/>
          <w:szCs w:val="24"/>
          <w:lang w:eastAsia="en-GB"/>
          <w:rPrChange w:id="198" w:author="Pierlejewski, Mandy" w:date="2024-11-28T17:04:00Z" w16du:dateUtc="2024-11-28T17:04:00Z">
            <w:rPr>
              <w:rFonts w:ascii="Aptos" w:hAnsi="Aptos"/>
              <w:sz w:val="24"/>
              <w:szCs w:val="24"/>
              <w:lang w:eastAsia="en-GB"/>
            </w:rPr>
          </w:rPrChange>
        </w:rPr>
        <w:fldChar w:fldCharType="end"/>
      </w:r>
      <w:r w:rsidR="003E5DF2" w:rsidRPr="00417325">
        <w:rPr>
          <w:rFonts w:ascii="Verdana" w:hAnsi="Verdana"/>
          <w:sz w:val="24"/>
          <w:szCs w:val="24"/>
          <w:lang w:eastAsia="en-GB"/>
          <w:rPrChange w:id="199" w:author="Pierlejewski, Mandy" w:date="2024-11-28T17:04:00Z" w16du:dateUtc="2024-11-28T17:04:00Z">
            <w:rPr>
              <w:rFonts w:ascii="Aptos" w:hAnsi="Aptos"/>
              <w:sz w:val="24"/>
              <w:szCs w:val="24"/>
              <w:lang w:eastAsia="en-GB"/>
            </w:rPr>
          </w:rPrChange>
        </w:rPr>
        <w:t>.</w:t>
      </w:r>
    </w:p>
    <w:p w14:paraId="300385C3" w14:textId="0A504541" w:rsidR="00B47DFB" w:rsidRPr="00417325" w:rsidRDefault="00B47DFB" w:rsidP="00417325">
      <w:pPr>
        <w:spacing w:line="360" w:lineRule="auto"/>
        <w:rPr>
          <w:rFonts w:ascii="Verdana" w:hAnsi="Verdana"/>
          <w:sz w:val="24"/>
          <w:szCs w:val="24"/>
          <w:lang w:eastAsia="en-GB"/>
          <w:rPrChange w:id="200"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201" w:author="Pierlejewski, Mandy" w:date="2024-11-28T17:04:00Z" w16du:dateUtc="2024-11-28T17:04:00Z">
            <w:rPr>
              <w:rFonts w:ascii="Aptos" w:hAnsi="Aptos"/>
              <w:sz w:val="24"/>
              <w:szCs w:val="24"/>
              <w:lang w:eastAsia="en-GB"/>
            </w:rPr>
          </w:rPrChange>
        </w:rPr>
        <w:t xml:space="preserve">The </w:t>
      </w:r>
      <w:r w:rsidR="005B0178" w:rsidRPr="00417325">
        <w:rPr>
          <w:rFonts w:ascii="Verdana" w:hAnsi="Verdana"/>
          <w:sz w:val="24"/>
          <w:szCs w:val="24"/>
          <w:lang w:eastAsia="en-GB"/>
          <w:rPrChange w:id="202" w:author="Pierlejewski, Mandy" w:date="2024-11-28T17:04:00Z" w16du:dateUtc="2024-11-28T17:04:00Z">
            <w:rPr>
              <w:rFonts w:ascii="Aptos" w:hAnsi="Aptos"/>
              <w:sz w:val="24"/>
              <w:szCs w:val="24"/>
              <w:lang w:eastAsia="en-GB"/>
            </w:rPr>
          </w:rPrChange>
        </w:rPr>
        <w:t xml:space="preserve">key features of doppelganger as method </w:t>
      </w:r>
      <w:r w:rsidR="00DC55D8" w:rsidRPr="00417325">
        <w:rPr>
          <w:rFonts w:ascii="Verdana" w:hAnsi="Verdana"/>
          <w:sz w:val="24"/>
          <w:szCs w:val="24"/>
          <w:lang w:eastAsia="en-GB"/>
          <w:rPrChange w:id="203" w:author="Pierlejewski, Mandy" w:date="2024-11-28T17:04:00Z" w16du:dateUtc="2024-11-28T17:04:00Z">
            <w:rPr>
              <w:rFonts w:ascii="Aptos" w:hAnsi="Aptos"/>
              <w:sz w:val="24"/>
              <w:szCs w:val="24"/>
              <w:lang w:eastAsia="en-GB"/>
            </w:rPr>
          </w:rPrChange>
        </w:rPr>
        <w:t>are</w:t>
      </w:r>
      <w:r w:rsidR="005B0178" w:rsidRPr="00417325">
        <w:rPr>
          <w:rFonts w:ascii="Verdana" w:hAnsi="Verdana"/>
          <w:sz w:val="24"/>
          <w:szCs w:val="24"/>
          <w:lang w:eastAsia="en-GB"/>
          <w:rPrChange w:id="204" w:author="Pierlejewski, Mandy" w:date="2024-11-28T17:04:00Z" w16du:dateUtc="2024-11-28T17:04:00Z">
            <w:rPr>
              <w:rFonts w:ascii="Aptos" w:hAnsi="Aptos"/>
              <w:sz w:val="24"/>
              <w:szCs w:val="24"/>
              <w:lang w:eastAsia="en-GB"/>
            </w:rPr>
          </w:rPrChange>
        </w:rPr>
        <w:t xml:space="preserve"> outlined</w:t>
      </w:r>
      <w:r w:rsidR="00D11230" w:rsidRPr="00417325">
        <w:rPr>
          <w:rFonts w:ascii="Verdana" w:hAnsi="Verdana"/>
          <w:sz w:val="24"/>
          <w:szCs w:val="24"/>
          <w:lang w:eastAsia="en-GB"/>
          <w:rPrChange w:id="205" w:author="Pierlejewski, Mandy" w:date="2024-11-28T17:04:00Z" w16du:dateUtc="2024-11-28T17:04:00Z">
            <w:rPr>
              <w:rFonts w:ascii="Aptos" w:hAnsi="Aptos"/>
              <w:sz w:val="24"/>
              <w:szCs w:val="24"/>
              <w:lang w:eastAsia="en-GB"/>
            </w:rPr>
          </w:rPrChange>
        </w:rPr>
        <w:t xml:space="preserve">, tracking its emergence from practice and its development </w:t>
      </w:r>
      <w:r w:rsidR="00BA0A97" w:rsidRPr="00417325">
        <w:rPr>
          <w:rFonts w:ascii="Verdana" w:hAnsi="Verdana"/>
          <w:sz w:val="24"/>
          <w:szCs w:val="24"/>
          <w:lang w:eastAsia="en-GB"/>
          <w:rPrChange w:id="206" w:author="Pierlejewski, Mandy" w:date="2024-11-28T17:04:00Z" w16du:dateUtc="2024-11-28T17:04:00Z">
            <w:rPr>
              <w:rFonts w:ascii="Aptos" w:hAnsi="Aptos"/>
              <w:sz w:val="24"/>
              <w:szCs w:val="24"/>
              <w:lang w:eastAsia="en-GB"/>
            </w:rPr>
          </w:rPrChange>
        </w:rPr>
        <w:t xml:space="preserve">into </w:t>
      </w:r>
      <w:del w:id="207" w:author="Artemis Christinaki" w:date="2024-11-18T16:27:00Z" w16du:dateUtc="2024-11-18T16:27:00Z">
        <w:r w:rsidR="00BA0A97" w:rsidRPr="00417325" w:rsidDel="007C5E9A">
          <w:rPr>
            <w:rFonts w:ascii="Verdana" w:hAnsi="Verdana"/>
            <w:sz w:val="24"/>
            <w:szCs w:val="24"/>
            <w:lang w:eastAsia="en-GB"/>
            <w:rPrChange w:id="208" w:author="Pierlejewski, Mandy" w:date="2024-11-28T17:04:00Z" w16du:dateUtc="2024-11-28T17:04:00Z">
              <w:rPr>
                <w:rFonts w:ascii="Aptos" w:hAnsi="Aptos"/>
                <w:sz w:val="24"/>
                <w:szCs w:val="24"/>
                <w:lang w:eastAsia="en-GB"/>
              </w:rPr>
            </w:rPrChange>
          </w:rPr>
          <w:delText xml:space="preserve">a </w:delText>
        </w:r>
      </w:del>
      <w:r w:rsidR="00BA0A97" w:rsidRPr="00417325">
        <w:rPr>
          <w:rFonts w:ascii="Verdana" w:hAnsi="Verdana"/>
          <w:sz w:val="24"/>
          <w:szCs w:val="24"/>
          <w:lang w:eastAsia="en-GB"/>
          <w:rPrChange w:id="209" w:author="Pierlejewski, Mandy" w:date="2024-11-28T17:04:00Z" w16du:dateUtc="2024-11-28T17:04:00Z">
            <w:rPr>
              <w:rFonts w:ascii="Aptos" w:hAnsi="Aptos"/>
              <w:sz w:val="24"/>
              <w:szCs w:val="24"/>
              <w:lang w:eastAsia="en-GB"/>
            </w:rPr>
          </w:rPrChange>
        </w:rPr>
        <w:t xml:space="preserve">research analytic. </w:t>
      </w:r>
      <w:r w:rsidR="005555F7" w:rsidRPr="00417325">
        <w:rPr>
          <w:rFonts w:ascii="Verdana" w:hAnsi="Verdana"/>
          <w:sz w:val="24"/>
          <w:szCs w:val="24"/>
          <w:lang w:eastAsia="en-GB"/>
          <w:rPrChange w:id="210" w:author="Pierlejewski, Mandy" w:date="2024-11-28T17:04:00Z" w16du:dateUtc="2024-11-28T17:04:00Z">
            <w:rPr>
              <w:rFonts w:ascii="Aptos" w:hAnsi="Aptos"/>
              <w:sz w:val="24"/>
              <w:szCs w:val="24"/>
              <w:lang w:eastAsia="en-GB"/>
            </w:rPr>
          </w:rPrChange>
        </w:rPr>
        <w:t>This is followed by a discussion of the main influences on the approach, examining its relationship with child as method</w:t>
      </w:r>
      <w:r w:rsidR="00B508F8" w:rsidRPr="00417325">
        <w:rPr>
          <w:rFonts w:ascii="Verdana" w:hAnsi="Verdana"/>
          <w:sz w:val="24"/>
          <w:szCs w:val="24"/>
          <w:lang w:eastAsia="en-GB"/>
          <w:rPrChange w:id="211" w:author="Pierlejewski, Mandy" w:date="2024-11-28T17:04:00Z" w16du:dateUtc="2024-11-28T17:04:00Z">
            <w:rPr>
              <w:rFonts w:ascii="Aptos" w:hAnsi="Aptos"/>
              <w:sz w:val="24"/>
              <w:szCs w:val="24"/>
              <w:lang w:eastAsia="en-GB"/>
            </w:rPr>
          </w:rPrChange>
        </w:rPr>
        <w:t>;</w:t>
      </w:r>
      <w:r w:rsidR="005555F7" w:rsidRPr="00417325">
        <w:rPr>
          <w:rFonts w:ascii="Verdana" w:hAnsi="Verdana"/>
          <w:sz w:val="24"/>
          <w:szCs w:val="24"/>
          <w:lang w:eastAsia="en-GB"/>
          <w:rPrChange w:id="212" w:author="Pierlejewski, Mandy" w:date="2024-11-28T17:04:00Z" w16du:dateUtc="2024-11-28T17:04:00Z">
            <w:rPr>
              <w:rFonts w:ascii="Aptos" w:hAnsi="Aptos"/>
              <w:sz w:val="24"/>
              <w:szCs w:val="24"/>
              <w:lang w:eastAsia="en-GB"/>
            </w:rPr>
          </w:rPrChange>
        </w:rPr>
        <w:t xml:space="preserve"> </w:t>
      </w:r>
      <w:r w:rsidR="00D85481" w:rsidRPr="00417325">
        <w:rPr>
          <w:rFonts w:ascii="Verdana" w:hAnsi="Verdana"/>
          <w:sz w:val="24"/>
          <w:szCs w:val="24"/>
          <w:lang w:eastAsia="en-GB"/>
          <w:rPrChange w:id="213" w:author="Pierlejewski, Mandy" w:date="2024-11-28T17:04:00Z" w16du:dateUtc="2024-11-28T17:04:00Z">
            <w:rPr>
              <w:rFonts w:ascii="Aptos" w:hAnsi="Aptos"/>
              <w:sz w:val="24"/>
              <w:szCs w:val="24"/>
              <w:lang w:eastAsia="en-GB"/>
            </w:rPr>
          </w:rPrChange>
        </w:rPr>
        <w:t>its use of doppelganger literature</w:t>
      </w:r>
      <w:r w:rsidR="00356839" w:rsidRPr="00417325">
        <w:rPr>
          <w:rFonts w:ascii="Verdana" w:hAnsi="Verdana"/>
          <w:sz w:val="24"/>
          <w:szCs w:val="24"/>
          <w:lang w:eastAsia="en-GB"/>
          <w:rPrChange w:id="214" w:author="Pierlejewski, Mandy" w:date="2024-11-28T17:04:00Z" w16du:dateUtc="2024-11-28T17:04:00Z">
            <w:rPr>
              <w:rFonts w:ascii="Aptos" w:hAnsi="Aptos"/>
              <w:sz w:val="24"/>
              <w:szCs w:val="24"/>
              <w:lang w:eastAsia="en-GB"/>
            </w:rPr>
          </w:rPrChange>
        </w:rPr>
        <w:t xml:space="preserve">; </w:t>
      </w:r>
      <w:r w:rsidR="00B508F8" w:rsidRPr="00417325">
        <w:rPr>
          <w:rFonts w:ascii="Verdana" w:hAnsi="Verdana"/>
          <w:sz w:val="24"/>
          <w:szCs w:val="24"/>
          <w:lang w:eastAsia="en-GB"/>
          <w:rPrChange w:id="215" w:author="Pierlejewski, Mandy" w:date="2024-11-28T17:04:00Z" w16du:dateUtc="2024-11-28T17:04:00Z">
            <w:rPr>
              <w:rFonts w:ascii="Aptos" w:hAnsi="Aptos"/>
              <w:sz w:val="24"/>
              <w:szCs w:val="24"/>
              <w:lang w:eastAsia="en-GB"/>
            </w:rPr>
          </w:rPrChange>
        </w:rPr>
        <w:t xml:space="preserve">its utilisation of </w:t>
      </w:r>
      <w:r w:rsidR="00D85481" w:rsidRPr="00417325">
        <w:rPr>
          <w:rFonts w:ascii="Verdana" w:hAnsi="Verdana"/>
          <w:sz w:val="24"/>
          <w:szCs w:val="24"/>
          <w:lang w:eastAsia="en-GB"/>
          <w:rPrChange w:id="216" w:author="Pierlejewski, Mandy" w:date="2024-11-28T17:04:00Z" w16du:dateUtc="2024-11-28T17:04:00Z">
            <w:rPr>
              <w:rFonts w:ascii="Aptos" w:hAnsi="Aptos"/>
              <w:sz w:val="24"/>
              <w:szCs w:val="24"/>
              <w:lang w:eastAsia="en-GB"/>
            </w:rPr>
          </w:rPrChange>
        </w:rPr>
        <w:t xml:space="preserve">psychoanalytic analyses of the doppelganger genre and </w:t>
      </w:r>
      <w:r w:rsidR="00356839" w:rsidRPr="00417325">
        <w:rPr>
          <w:rFonts w:ascii="Verdana" w:hAnsi="Verdana"/>
          <w:sz w:val="24"/>
          <w:szCs w:val="24"/>
          <w:lang w:eastAsia="en-GB"/>
          <w:rPrChange w:id="217" w:author="Pierlejewski, Mandy" w:date="2024-11-28T17:04:00Z" w16du:dateUtc="2024-11-28T17:04:00Z">
            <w:rPr>
              <w:rFonts w:ascii="Aptos" w:hAnsi="Aptos"/>
              <w:sz w:val="24"/>
              <w:szCs w:val="24"/>
              <w:lang w:eastAsia="en-GB"/>
            </w:rPr>
          </w:rPrChange>
        </w:rPr>
        <w:t xml:space="preserve">the influence of the work of Foucault. </w:t>
      </w:r>
      <w:r w:rsidR="0032643D" w:rsidRPr="00417325">
        <w:rPr>
          <w:rFonts w:ascii="Verdana" w:hAnsi="Verdana"/>
          <w:sz w:val="24"/>
          <w:szCs w:val="24"/>
          <w:lang w:eastAsia="en-GB"/>
          <w:rPrChange w:id="218" w:author="Pierlejewski, Mandy" w:date="2024-11-28T17:04:00Z" w16du:dateUtc="2024-11-28T17:04:00Z">
            <w:rPr>
              <w:rFonts w:ascii="Aptos" w:hAnsi="Aptos"/>
              <w:sz w:val="24"/>
              <w:szCs w:val="24"/>
              <w:lang w:eastAsia="en-GB"/>
            </w:rPr>
          </w:rPrChange>
        </w:rPr>
        <w:t xml:space="preserve">Finally, the paper explores how doppelganger as method has been put to use, </w:t>
      </w:r>
      <w:r w:rsidR="000C57B8" w:rsidRPr="00417325">
        <w:rPr>
          <w:rFonts w:ascii="Verdana" w:hAnsi="Verdana"/>
          <w:sz w:val="24"/>
          <w:szCs w:val="24"/>
          <w:lang w:eastAsia="en-GB"/>
          <w:rPrChange w:id="219" w:author="Pierlejewski, Mandy" w:date="2024-11-28T17:04:00Z" w16du:dateUtc="2024-11-28T17:04:00Z">
            <w:rPr>
              <w:rFonts w:ascii="Aptos" w:hAnsi="Aptos"/>
              <w:sz w:val="24"/>
              <w:szCs w:val="24"/>
              <w:lang w:eastAsia="en-GB"/>
            </w:rPr>
          </w:rPrChange>
        </w:rPr>
        <w:t>as a tool to understand datafication</w:t>
      </w:r>
      <w:r w:rsidR="00265454" w:rsidRPr="00417325">
        <w:rPr>
          <w:rFonts w:ascii="Verdana" w:hAnsi="Verdana"/>
          <w:sz w:val="24"/>
          <w:szCs w:val="24"/>
          <w:lang w:eastAsia="en-GB"/>
          <w:rPrChange w:id="220" w:author="Pierlejewski, Mandy" w:date="2024-11-28T17:04:00Z" w16du:dateUtc="2024-11-28T17:04:00Z">
            <w:rPr>
              <w:rFonts w:ascii="Aptos" w:hAnsi="Aptos"/>
              <w:sz w:val="24"/>
              <w:szCs w:val="24"/>
              <w:lang w:eastAsia="en-GB"/>
            </w:rPr>
          </w:rPrChange>
        </w:rPr>
        <w:t xml:space="preserve">. </w:t>
      </w:r>
      <w:r w:rsidR="00116DAD" w:rsidRPr="00417325">
        <w:rPr>
          <w:rFonts w:ascii="Verdana" w:hAnsi="Verdana"/>
          <w:sz w:val="24"/>
          <w:szCs w:val="24"/>
          <w:lang w:eastAsia="en-GB"/>
          <w:rPrChange w:id="221" w:author="Pierlejewski, Mandy" w:date="2024-11-28T17:04:00Z" w16du:dateUtc="2024-11-28T17:04:00Z">
            <w:rPr>
              <w:rFonts w:ascii="Aptos" w:hAnsi="Aptos"/>
              <w:sz w:val="24"/>
              <w:szCs w:val="24"/>
              <w:lang w:eastAsia="en-GB"/>
            </w:rPr>
          </w:rPrChange>
        </w:rPr>
        <w:t>Datafication</w:t>
      </w:r>
      <w:r w:rsidR="00DF70B6" w:rsidRPr="00417325">
        <w:rPr>
          <w:rFonts w:ascii="Verdana" w:hAnsi="Verdana"/>
          <w:sz w:val="24"/>
          <w:szCs w:val="24"/>
          <w:lang w:eastAsia="en-GB"/>
          <w:rPrChange w:id="222" w:author="Pierlejewski, Mandy" w:date="2024-11-28T17:04:00Z" w16du:dateUtc="2024-11-28T17:04:00Z">
            <w:rPr>
              <w:rFonts w:ascii="Aptos" w:hAnsi="Aptos"/>
              <w:sz w:val="24"/>
              <w:szCs w:val="24"/>
              <w:lang w:eastAsia="en-GB"/>
            </w:rPr>
          </w:rPrChange>
        </w:rPr>
        <w:t xml:space="preserve"> </w:t>
      </w:r>
      <w:r w:rsidR="00123274" w:rsidRPr="00417325">
        <w:rPr>
          <w:rFonts w:ascii="Verdana" w:hAnsi="Verdana"/>
          <w:sz w:val="24"/>
          <w:szCs w:val="24"/>
          <w:lang w:eastAsia="en-GB"/>
          <w:rPrChange w:id="223" w:author="Pierlejewski, Mandy" w:date="2024-11-28T17:04:00Z" w16du:dateUtc="2024-11-28T17:04:00Z">
            <w:rPr>
              <w:rFonts w:ascii="Aptos" w:hAnsi="Aptos"/>
              <w:sz w:val="24"/>
              <w:szCs w:val="24"/>
              <w:lang w:eastAsia="en-GB"/>
            </w:rPr>
          </w:rPrChange>
        </w:rPr>
        <w:t>can be defined as the increase in the amount of data collected, the use of this data and the increase in its significance</w:t>
      </w:r>
      <w:r w:rsidR="00FE3F24" w:rsidRPr="00417325">
        <w:rPr>
          <w:rFonts w:ascii="Verdana" w:hAnsi="Verdana"/>
          <w:sz w:val="24"/>
          <w:szCs w:val="24"/>
          <w:lang w:eastAsia="en-GB"/>
          <w:rPrChange w:id="224" w:author="Pierlejewski, Mandy" w:date="2024-11-28T17:04:00Z" w16du:dateUtc="2024-11-28T17:04:00Z">
            <w:rPr>
              <w:rFonts w:ascii="Aptos" w:hAnsi="Aptos"/>
              <w:sz w:val="24"/>
              <w:szCs w:val="24"/>
              <w:lang w:eastAsia="en-GB"/>
            </w:rPr>
          </w:rPrChange>
        </w:rPr>
        <w:t>.</w:t>
      </w:r>
      <w:r w:rsidR="008617B5" w:rsidRPr="00417325">
        <w:rPr>
          <w:rFonts w:ascii="Verdana" w:hAnsi="Verdana"/>
          <w:sz w:val="24"/>
          <w:szCs w:val="24"/>
          <w:lang w:eastAsia="en-GB"/>
          <w:rPrChange w:id="225" w:author="Pierlejewski, Mandy" w:date="2024-11-28T17:04:00Z" w16du:dateUtc="2024-11-28T17:04:00Z">
            <w:rPr>
              <w:rFonts w:ascii="Aptos" w:hAnsi="Aptos"/>
              <w:sz w:val="24"/>
              <w:szCs w:val="24"/>
              <w:lang w:eastAsia="en-GB"/>
            </w:rPr>
          </w:rPrChange>
        </w:rPr>
        <w:t xml:space="preserve"> </w:t>
      </w:r>
      <w:r w:rsidR="00D87C1D" w:rsidRPr="00417325">
        <w:rPr>
          <w:rFonts w:ascii="Verdana" w:hAnsi="Verdana"/>
          <w:sz w:val="24"/>
          <w:szCs w:val="24"/>
          <w:lang w:eastAsia="en-GB"/>
          <w:rPrChange w:id="226" w:author="Pierlejewski, Mandy" w:date="2024-11-28T17:04:00Z" w16du:dateUtc="2024-11-28T17:04:00Z">
            <w:rPr>
              <w:rFonts w:ascii="Aptos" w:hAnsi="Aptos"/>
              <w:sz w:val="24"/>
              <w:szCs w:val="24"/>
              <w:lang w:eastAsia="en-GB"/>
            </w:rPr>
          </w:rPrChange>
        </w:rPr>
        <w:t>Cheyney Lippold</w:t>
      </w:r>
      <w:r w:rsidR="003A12F5" w:rsidRPr="00417325">
        <w:rPr>
          <w:rFonts w:ascii="Verdana" w:hAnsi="Verdana"/>
          <w:sz w:val="24"/>
          <w:szCs w:val="24"/>
          <w:lang w:eastAsia="en-GB"/>
          <w:rPrChange w:id="227" w:author="Pierlejewski, Mandy" w:date="2024-11-28T17:04:00Z" w16du:dateUtc="2024-11-28T17:04:00Z">
            <w:rPr>
              <w:rFonts w:ascii="Aptos" w:hAnsi="Aptos"/>
              <w:sz w:val="24"/>
              <w:szCs w:val="24"/>
              <w:lang w:eastAsia="en-GB"/>
            </w:rPr>
          </w:rPrChange>
        </w:rPr>
        <w:t xml:space="preserve"> </w:t>
      </w:r>
      <w:r w:rsidR="003A12F5" w:rsidRPr="00417325">
        <w:rPr>
          <w:rFonts w:ascii="Verdana" w:hAnsi="Verdana"/>
          <w:sz w:val="24"/>
          <w:szCs w:val="24"/>
          <w:lang w:val="en-US" w:eastAsia="en-GB"/>
          <w:rPrChange w:id="228" w:author="Pierlejewski, Mandy" w:date="2024-11-28T17:04:00Z" w16du:dateUtc="2024-11-28T17:04:00Z">
            <w:rPr>
              <w:rFonts w:ascii="Aptos" w:hAnsi="Aptos"/>
              <w:sz w:val="24"/>
              <w:szCs w:val="24"/>
              <w:lang w:val="en-US" w:eastAsia="en-GB"/>
            </w:rPr>
          </w:rPrChange>
        </w:rPr>
        <w:t>de</w:t>
      </w:r>
      <w:r w:rsidR="003D3399" w:rsidRPr="00417325">
        <w:rPr>
          <w:rFonts w:ascii="Verdana" w:hAnsi="Verdana"/>
          <w:sz w:val="24"/>
          <w:szCs w:val="24"/>
          <w:lang w:val="en-US" w:eastAsia="en-GB"/>
          <w:rPrChange w:id="229" w:author="Pierlejewski, Mandy" w:date="2024-11-28T17:04:00Z" w16du:dateUtc="2024-11-28T17:04:00Z">
            <w:rPr>
              <w:rFonts w:ascii="Aptos" w:hAnsi="Aptos"/>
              <w:sz w:val="24"/>
              <w:szCs w:val="24"/>
              <w:lang w:val="en-US" w:eastAsia="en-GB"/>
            </w:rPr>
          </w:rPrChange>
        </w:rPr>
        <w:t>scribes</w:t>
      </w:r>
      <w:r w:rsidR="00265454" w:rsidRPr="00417325">
        <w:rPr>
          <w:rFonts w:ascii="Verdana" w:hAnsi="Verdana"/>
          <w:sz w:val="24"/>
          <w:szCs w:val="24"/>
          <w:lang w:val="en-US" w:eastAsia="en-GB"/>
          <w:rPrChange w:id="230" w:author="Pierlejewski, Mandy" w:date="2024-11-28T17:04:00Z" w16du:dateUtc="2024-11-28T17:04:00Z">
            <w:rPr>
              <w:rFonts w:ascii="Aptos" w:hAnsi="Aptos"/>
              <w:sz w:val="24"/>
              <w:szCs w:val="24"/>
              <w:lang w:val="en-US" w:eastAsia="en-GB"/>
            </w:rPr>
          </w:rPrChange>
        </w:rPr>
        <w:t xml:space="preserve"> </w:t>
      </w:r>
      <w:r w:rsidR="00950E58" w:rsidRPr="00417325">
        <w:rPr>
          <w:rFonts w:ascii="Verdana" w:hAnsi="Verdana"/>
          <w:sz w:val="24"/>
          <w:szCs w:val="24"/>
          <w:lang w:val="en-US" w:eastAsia="en-GB"/>
          <w:rPrChange w:id="231" w:author="Pierlejewski, Mandy" w:date="2024-11-28T17:04:00Z" w16du:dateUtc="2024-11-28T17:04:00Z">
            <w:rPr>
              <w:rFonts w:ascii="Aptos" w:hAnsi="Aptos"/>
              <w:sz w:val="24"/>
              <w:szCs w:val="24"/>
              <w:lang w:val="en-US" w:eastAsia="en-GB"/>
            </w:rPr>
          </w:rPrChange>
        </w:rPr>
        <w:t>it</w:t>
      </w:r>
      <w:r w:rsidR="00265454" w:rsidRPr="00417325">
        <w:rPr>
          <w:rFonts w:ascii="Verdana" w:hAnsi="Verdana"/>
          <w:sz w:val="24"/>
          <w:szCs w:val="24"/>
          <w:lang w:val="en-US" w:eastAsia="en-GB"/>
          <w:rPrChange w:id="232" w:author="Pierlejewski, Mandy" w:date="2024-11-28T17:04:00Z" w16du:dateUtc="2024-11-28T17:04:00Z">
            <w:rPr>
              <w:rFonts w:ascii="Aptos" w:hAnsi="Aptos"/>
              <w:sz w:val="24"/>
              <w:szCs w:val="24"/>
              <w:lang w:val="en-US" w:eastAsia="en-GB"/>
            </w:rPr>
          </w:rPrChange>
        </w:rPr>
        <w:t xml:space="preserve"> as </w:t>
      </w:r>
      <w:r w:rsidR="003A12F5" w:rsidRPr="00417325">
        <w:rPr>
          <w:rFonts w:ascii="Verdana" w:hAnsi="Verdana"/>
          <w:sz w:val="24"/>
          <w:szCs w:val="24"/>
          <w:lang w:val="en-US" w:eastAsia="en-GB"/>
          <w:rPrChange w:id="233" w:author="Pierlejewski, Mandy" w:date="2024-11-28T17:04:00Z" w16du:dateUtc="2024-11-28T17:04:00Z">
            <w:rPr>
              <w:rFonts w:ascii="Aptos" w:hAnsi="Aptos"/>
              <w:sz w:val="24"/>
              <w:szCs w:val="24"/>
              <w:lang w:val="en-US" w:eastAsia="en-GB"/>
            </w:rPr>
          </w:rPrChange>
        </w:rPr>
        <w:t xml:space="preserve"> “the transformation of part, if not most of our lives into computable data” </w:t>
      </w:r>
      <w:r w:rsidR="003A12F5" w:rsidRPr="00417325">
        <w:rPr>
          <w:rFonts w:ascii="Verdana" w:hAnsi="Verdana"/>
          <w:sz w:val="24"/>
          <w:szCs w:val="24"/>
          <w:lang w:val="en-US" w:eastAsia="en-GB"/>
          <w:rPrChange w:id="234" w:author="Pierlejewski, Mandy" w:date="2024-11-28T17:04:00Z" w16du:dateUtc="2024-11-28T17:04:00Z">
            <w:rPr>
              <w:rFonts w:ascii="Aptos" w:hAnsi="Aptos"/>
              <w:sz w:val="24"/>
              <w:szCs w:val="24"/>
              <w:lang w:val="en-US" w:eastAsia="en-GB"/>
            </w:rPr>
          </w:rPrChange>
        </w:rPr>
        <w:fldChar w:fldCharType="begin" w:fldLock="1"/>
      </w:r>
      <w:r w:rsidR="002A6ED0" w:rsidRPr="00417325">
        <w:rPr>
          <w:rFonts w:ascii="Verdana" w:hAnsi="Verdana"/>
          <w:sz w:val="24"/>
          <w:szCs w:val="24"/>
          <w:lang w:val="en-US" w:eastAsia="en-GB"/>
          <w:rPrChange w:id="235" w:author="Pierlejewski, Mandy" w:date="2024-11-28T17:04:00Z" w16du:dateUtc="2024-11-28T17:04:00Z">
            <w:rPr>
              <w:rFonts w:ascii="Aptos" w:hAnsi="Aptos"/>
              <w:sz w:val="24"/>
              <w:szCs w:val="24"/>
              <w:lang w:val="en-US" w:eastAsia="en-GB"/>
            </w:rPr>
          </w:rPrChange>
        </w:rPr>
        <w:instrText>ADDIN CSL_CITATION {"citationItems":[{"id":"ITEM-1","itemData":{"ISBN":"1479857599","abstract":"\"We are Data explores what identity means in an algorithmic age: how it works, how our lives are controlled by it, and how we can resist it. Algorithms are everywhere, organizing the near limitless data that exists in our world. Derived from our every search, like, click, and purchase, algorithms determine the news we get, the ads we see, the information accessible to us and even who our friends are. These complex configurations not only form knowledge and social relationships in the digital and physical world, but also determine who we are and who we can be, both on and offline. Algorithms create and recreate us, using our data to assign and reassign our gender, race, sexuality, and citizenship status. They can recognize us as celebrities or mark us as terrorists. In this era of ubiquitous surveillance, contemporary data collection entails more than gathering information about us. Entities like Google, Facebook, and the NSA also decide what that information means, constructing our worlds and the identities we inhabit in the process. We have little control over who we algorithmically are. Our identities are made useful not for us--but for someone else. Through a series of entertaining and engaging examples, John Cheney-Lippold draws on the social constructions of identity to advance a new understanding of our algorithmic identities. We Are Data will educate and inspire readers who want to wrest back some freedom in our increasingly surveilled and algorithmically-constructed world.\"--Publisher's description. Introduction -- Categorization : making data useful -- Control : algorithm is gonna get you -- Subjectivity : who do they think you are? -- Privacy : wanted dead or alive -- Conclusion : ghosts in the machine.","author":[{"dropping-particle":"","family":"Cheney-Lippold","given":"John","non-dropping-particle":"","parse-names":false,"suffix":""}],"id":"ITEM-1","issued":{"date-parts":[["2017"]]},"note":"Focus is on big data and how humans are datafied\n\nData is used to predict the future. \nIt limits possibility\nIt is inherently conservative\n“This type of categorisation delimits possibility” p9\n\nDefinition of datafication\n“The transformation of part, if not most of our lives into computable data” p9\n\nLack of authenticity of the data self. “ a freshly minted algorithmic truth that cares little about being authentic but cares a lot about being an effective metric for classification” p7-8\n\nThis is really important.\n\n“Who we are in the face of algorithmic interpretation is who we are computationally calculated to be” p5\n\nPower lies with those who analyse the data\\\n\n“Who is empowered to look, what is made visible and what is made invisible?” P14 \nThese are really important questions to ask. \n\nData is not neutral\nDonna Haraway talks about the impossibility of neutral sight. P17\n\nData whiteness. Example of unintentional presumption of whiteness on HP facial recognition software. \n\nDataveillance\nRoger Clarke “the systematic monitoring of peoples actions and communications through the application of information technology” quotes on page 21 from www.rogerclark.com\nInformation technology and Datavaillance \n\nIt is not we who are watched but our data.\nTheme of our data replacing us as object of surveillance.","number-of-pages":"317","publisher":"New York University Press","publisher-place":"New York","title":"We are data : algorithms and the making of our digital selves","type":"book"},"locator":"9","uris":["http://www.mendeley.com/documents/?uuid=bda48f20-9923-3094-8ce5-e3e2e5432014"]}],"mendeley":{"formattedCitation":"(Cheney-Lippold, 2017, p. 9)","manualFormatting":"(2017: 9)","plainTextFormattedCitation":"(Cheney-Lippold, 2017, p. 9)","previouslyFormattedCitation":"(Cheney-Lippold, 2017, p. 9)"},"properties":{"noteIndex":0},"schema":"https://github.com/citation-style-language/schema/raw/master/csl-citation.json"}</w:instrText>
      </w:r>
      <w:r w:rsidR="003A12F5" w:rsidRPr="00417325">
        <w:rPr>
          <w:rFonts w:ascii="Verdana" w:hAnsi="Verdana"/>
          <w:sz w:val="24"/>
          <w:szCs w:val="24"/>
          <w:lang w:val="en-US" w:eastAsia="en-GB"/>
          <w:rPrChange w:id="236" w:author="Pierlejewski, Mandy" w:date="2024-11-28T17:04:00Z" w16du:dateUtc="2024-11-28T17:04:00Z">
            <w:rPr>
              <w:rFonts w:ascii="Aptos" w:hAnsi="Aptos"/>
              <w:sz w:val="24"/>
              <w:szCs w:val="24"/>
              <w:lang w:eastAsia="en-GB"/>
            </w:rPr>
          </w:rPrChange>
        </w:rPr>
        <w:fldChar w:fldCharType="separate"/>
      </w:r>
      <w:r w:rsidR="003D3399" w:rsidRPr="00417325">
        <w:rPr>
          <w:rFonts w:ascii="Verdana" w:hAnsi="Verdana"/>
          <w:noProof/>
          <w:sz w:val="24"/>
          <w:szCs w:val="24"/>
          <w:lang w:val="en-US" w:eastAsia="en-GB"/>
          <w:rPrChange w:id="237" w:author="Pierlejewski, Mandy" w:date="2024-11-28T17:04:00Z" w16du:dateUtc="2024-11-28T17:04:00Z">
            <w:rPr>
              <w:rFonts w:ascii="Aptos" w:hAnsi="Aptos"/>
              <w:noProof/>
              <w:sz w:val="24"/>
              <w:szCs w:val="24"/>
              <w:lang w:val="en-US" w:eastAsia="en-GB"/>
            </w:rPr>
          </w:rPrChange>
        </w:rPr>
        <w:t>(</w:t>
      </w:r>
      <w:r w:rsidR="003A12F5" w:rsidRPr="00417325">
        <w:rPr>
          <w:rFonts w:ascii="Verdana" w:hAnsi="Verdana"/>
          <w:noProof/>
          <w:sz w:val="24"/>
          <w:szCs w:val="24"/>
          <w:lang w:val="en-US" w:eastAsia="en-GB"/>
          <w:rPrChange w:id="238" w:author="Pierlejewski, Mandy" w:date="2024-11-28T17:04:00Z" w16du:dateUtc="2024-11-28T17:04:00Z">
            <w:rPr>
              <w:rFonts w:ascii="Aptos" w:hAnsi="Aptos"/>
              <w:noProof/>
              <w:sz w:val="24"/>
              <w:szCs w:val="24"/>
              <w:lang w:val="en-US" w:eastAsia="en-GB"/>
            </w:rPr>
          </w:rPrChange>
        </w:rPr>
        <w:t>2017: 9)</w:t>
      </w:r>
      <w:r w:rsidR="003A12F5" w:rsidRPr="00417325">
        <w:rPr>
          <w:rFonts w:ascii="Verdana" w:hAnsi="Verdana"/>
          <w:sz w:val="24"/>
          <w:szCs w:val="24"/>
          <w:lang w:eastAsia="en-GB"/>
          <w:rPrChange w:id="239" w:author="Pierlejewski, Mandy" w:date="2024-11-28T17:04:00Z" w16du:dateUtc="2024-11-28T17:04:00Z">
            <w:rPr>
              <w:rFonts w:ascii="Aptos" w:hAnsi="Aptos"/>
              <w:sz w:val="24"/>
              <w:szCs w:val="24"/>
              <w:lang w:eastAsia="en-GB"/>
            </w:rPr>
          </w:rPrChange>
        </w:rPr>
        <w:fldChar w:fldCharType="end"/>
      </w:r>
      <w:r w:rsidR="003A12F5" w:rsidRPr="00417325">
        <w:rPr>
          <w:rFonts w:ascii="Verdana" w:hAnsi="Verdana"/>
          <w:sz w:val="24"/>
          <w:szCs w:val="24"/>
          <w:lang w:val="en-US" w:eastAsia="en-GB"/>
          <w:rPrChange w:id="240" w:author="Pierlejewski, Mandy" w:date="2024-11-28T17:04:00Z" w16du:dateUtc="2024-11-28T17:04:00Z">
            <w:rPr>
              <w:rFonts w:ascii="Aptos" w:hAnsi="Aptos"/>
              <w:sz w:val="24"/>
              <w:szCs w:val="24"/>
              <w:lang w:val="en-US" w:eastAsia="en-GB"/>
            </w:rPr>
          </w:rPrChange>
        </w:rPr>
        <w:t>.</w:t>
      </w:r>
      <w:r w:rsidR="00265454" w:rsidRPr="00417325">
        <w:rPr>
          <w:rFonts w:ascii="Verdana" w:hAnsi="Verdana"/>
          <w:sz w:val="24"/>
          <w:szCs w:val="24"/>
          <w:lang w:val="en-US" w:eastAsia="en-GB"/>
          <w:rPrChange w:id="241" w:author="Pierlejewski, Mandy" w:date="2024-11-28T17:04:00Z" w16du:dateUtc="2024-11-28T17:04:00Z">
            <w:rPr>
              <w:rFonts w:ascii="Aptos" w:hAnsi="Aptos"/>
              <w:sz w:val="24"/>
              <w:szCs w:val="24"/>
              <w:lang w:val="en-US" w:eastAsia="en-GB"/>
            </w:rPr>
          </w:rPrChange>
        </w:rPr>
        <w:t xml:space="preserve"> </w:t>
      </w:r>
      <w:r w:rsidR="009651C2" w:rsidRPr="00417325">
        <w:rPr>
          <w:rFonts w:ascii="Verdana" w:hAnsi="Verdana"/>
          <w:sz w:val="24"/>
          <w:szCs w:val="24"/>
          <w:lang w:val="en-US" w:eastAsia="en-GB"/>
          <w:rPrChange w:id="242" w:author="Pierlejewski, Mandy" w:date="2024-11-28T17:04:00Z" w16du:dateUtc="2024-11-28T17:04:00Z">
            <w:rPr>
              <w:rFonts w:ascii="Aptos" w:hAnsi="Aptos"/>
              <w:sz w:val="24"/>
              <w:szCs w:val="24"/>
              <w:lang w:val="en-US" w:eastAsia="en-GB"/>
            </w:rPr>
          </w:rPrChange>
        </w:rPr>
        <w:t xml:space="preserve">It </w:t>
      </w:r>
      <w:r w:rsidR="00780445" w:rsidRPr="00417325">
        <w:rPr>
          <w:rFonts w:ascii="Verdana" w:hAnsi="Verdana"/>
          <w:sz w:val="24"/>
          <w:szCs w:val="24"/>
          <w:lang w:val="en-US" w:eastAsia="en-GB"/>
          <w:rPrChange w:id="243" w:author="Pierlejewski, Mandy" w:date="2024-11-28T17:04:00Z" w16du:dateUtc="2024-11-28T17:04:00Z">
            <w:rPr>
              <w:rFonts w:ascii="Aptos" w:hAnsi="Aptos"/>
              <w:sz w:val="24"/>
              <w:szCs w:val="24"/>
              <w:lang w:val="en-US" w:eastAsia="en-GB"/>
            </w:rPr>
          </w:rPrChange>
        </w:rPr>
        <w:t xml:space="preserve">is a means to govern and regulate </w:t>
      </w:r>
      <w:r w:rsidR="00B178F0" w:rsidRPr="00417325">
        <w:rPr>
          <w:rFonts w:ascii="Verdana" w:hAnsi="Verdana"/>
          <w:sz w:val="24"/>
          <w:szCs w:val="24"/>
          <w:lang w:val="en-US" w:eastAsia="en-GB"/>
          <w:rPrChange w:id="244" w:author="Pierlejewski, Mandy" w:date="2024-11-28T17:04:00Z" w16du:dateUtc="2024-11-28T17:04:00Z">
            <w:rPr>
              <w:rFonts w:ascii="Aptos" w:hAnsi="Aptos"/>
              <w:sz w:val="24"/>
              <w:szCs w:val="24"/>
              <w:lang w:val="en-US" w:eastAsia="en-GB"/>
            </w:rPr>
          </w:rPrChange>
        </w:rPr>
        <w:t xml:space="preserve">people as the data collected about them is used to make </w:t>
      </w:r>
      <w:r w:rsidR="008D18C3" w:rsidRPr="00417325">
        <w:rPr>
          <w:rFonts w:ascii="Verdana" w:hAnsi="Verdana"/>
          <w:sz w:val="24"/>
          <w:szCs w:val="24"/>
          <w:lang w:val="en-US" w:eastAsia="en-GB"/>
          <w:rPrChange w:id="245" w:author="Pierlejewski, Mandy" w:date="2024-11-28T17:04:00Z" w16du:dateUtc="2024-11-28T17:04:00Z">
            <w:rPr>
              <w:rFonts w:ascii="Aptos" w:hAnsi="Aptos"/>
              <w:sz w:val="24"/>
              <w:szCs w:val="24"/>
              <w:lang w:val="en-US" w:eastAsia="en-GB"/>
            </w:rPr>
          </w:rPrChange>
        </w:rPr>
        <w:t>judgements and decisions</w:t>
      </w:r>
      <w:r w:rsidR="00AC3450" w:rsidRPr="00417325">
        <w:rPr>
          <w:rFonts w:ascii="Verdana" w:hAnsi="Verdana"/>
          <w:sz w:val="24"/>
          <w:szCs w:val="24"/>
          <w:lang w:val="en-US" w:eastAsia="en-GB"/>
          <w:rPrChange w:id="246" w:author="Pierlejewski, Mandy" w:date="2024-11-28T17:04:00Z" w16du:dateUtc="2024-11-28T17:04:00Z">
            <w:rPr>
              <w:rFonts w:ascii="Aptos" w:hAnsi="Aptos"/>
              <w:sz w:val="24"/>
              <w:szCs w:val="24"/>
              <w:lang w:val="en-US" w:eastAsia="en-GB"/>
            </w:rPr>
          </w:rPrChange>
        </w:rPr>
        <w:t xml:space="preserve">. </w:t>
      </w:r>
      <w:r w:rsidR="0089709B" w:rsidRPr="00417325">
        <w:rPr>
          <w:rFonts w:ascii="Verdana" w:hAnsi="Verdana"/>
          <w:sz w:val="24"/>
          <w:szCs w:val="24"/>
          <w:lang w:eastAsia="en-GB"/>
          <w:rPrChange w:id="247" w:author="Pierlejewski, Mandy" w:date="2024-11-28T17:04:00Z" w16du:dateUtc="2024-11-28T17:04:00Z">
            <w:rPr>
              <w:rFonts w:ascii="Aptos" w:hAnsi="Aptos"/>
              <w:sz w:val="24"/>
              <w:szCs w:val="24"/>
              <w:lang w:eastAsia="en-GB"/>
            </w:rPr>
          </w:rPrChange>
        </w:rPr>
        <w:t>The paper</w:t>
      </w:r>
      <w:r w:rsidR="00FE3F24" w:rsidRPr="00417325">
        <w:rPr>
          <w:rFonts w:ascii="Verdana" w:hAnsi="Verdana"/>
          <w:sz w:val="24"/>
          <w:szCs w:val="24"/>
          <w:lang w:eastAsia="en-GB"/>
          <w:rPrChange w:id="248" w:author="Pierlejewski, Mandy" w:date="2024-11-28T17:04:00Z" w16du:dateUtc="2024-11-28T17:04:00Z">
            <w:rPr>
              <w:rFonts w:ascii="Aptos" w:hAnsi="Aptos"/>
              <w:sz w:val="24"/>
              <w:szCs w:val="24"/>
              <w:lang w:eastAsia="en-GB"/>
            </w:rPr>
          </w:rPrChange>
        </w:rPr>
        <w:t xml:space="preserve"> also traces </w:t>
      </w:r>
      <w:r w:rsidR="000C57B8" w:rsidRPr="00417325">
        <w:rPr>
          <w:rFonts w:ascii="Verdana" w:hAnsi="Verdana"/>
          <w:sz w:val="24"/>
          <w:szCs w:val="24"/>
          <w:lang w:eastAsia="en-GB"/>
          <w:rPrChange w:id="249" w:author="Pierlejewski, Mandy" w:date="2024-11-28T17:04:00Z" w16du:dateUtc="2024-11-28T17:04:00Z">
            <w:rPr>
              <w:rFonts w:ascii="Aptos" w:hAnsi="Aptos"/>
              <w:sz w:val="24"/>
              <w:szCs w:val="24"/>
              <w:lang w:eastAsia="en-GB"/>
            </w:rPr>
          </w:rPrChange>
        </w:rPr>
        <w:t>the development of data-doppelgangers</w:t>
      </w:r>
      <w:r w:rsidR="00A56E2A" w:rsidRPr="00417325">
        <w:rPr>
          <w:rFonts w:ascii="Verdana" w:hAnsi="Verdana"/>
          <w:sz w:val="24"/>
          <w:szCs w:val="24"/>
          <w:lang w:eastAsia="en-GB"/>
          <w:rPrChange w:id="250" w:author="Pierlejewski, Mandy" w:date="2024-11-28T17:04:00Z" w16du:dateUtc="2024-11-28T17:04:00Z">
            <w:rPr>
              <w:rFonts w:ascii="Aptos" w:hAnsi="Aptos"/>
              <w:sz w:val="24"/>
              <w:szCs w:val="24"/>
              <w:lang w:eastAsia="en-GB"/>
            </w:rPr>
          </w:rPrChange>
        </w:rPr>
        <w:t xml:space="preserve"> </w:t>
      </w:r>
      <w:r w:rsidR="007B7C97" w:rsidRPr="00417325">
        <w:rPr>
          <w:rFonts w:ascii="Verdana" w:hAnsi="Verdana"/>
          <w:sz w:val="24"/>
          <w:szCs w:val="24"/>
          <w:lang w:eastAsia="en-GB"/>
          <w:rPrChange w:id="251" w:author="Pierlejewski, Mandy" w:date="2024-11-28T17:04:00Z" w16du:dateUtc="2024-11-28T17:04:00Z">
            <w:rPr>
              <w:rFonts w:ascii="Aptos" w:hAnsi="Aptos"/>
              <w:sz w:val="24"/>
              <w:szCs w:val="24"/>
              <w:lang w:eastAsia="en-GB"/>
            </w:rPr>
          </w:rPrChange>
        </w:rPr>
        <w:t>(Pierlejewski, 2020a, 2020b)</w:t>
      </w:r>
      <w:r w:rsidR="00FE3F24" w:rsidRPr="00417325">
        <w:rPr>
          <w:rFonts w:ascii="Verdana" w:hAnsi="Verdana"/>
          <w:sz w:val="24"/>
          <w:szCs w:val="24"/>
          <w:lang w:eastAsia="en-GB"/>
          <w:rPrChange w:id="252" w:author="Pierlejewski, Mandy" w:date="2024-11-28T17:04:00Z" w16du:dateUtc="2024-11-28T17:04:00Z">
            <w:rPr>
              <w:rFonts w:ascii="Aptos" w:hAnsi="Aptos"/>
              <w:sz w:val="24"/>
              <w:szCs w:val="24"/>
              <w:lang w:eastAsia="en-GB"/>
            </w:rPr>
          </w:rPrChange>
        </w:rPr>
        <w:t xml:space="preserve">, </w:t>
      </w:r>
      <w:r w:rsidR="00BA3292" w:rsidRPr="00417325">
        <w:rPr>
          <w:rFonts w:ascii="Verdana" w:hAnsi="Verdana"/>
          <w:sz w:val="24"/>
          <w:szCs w:val="24"/>
          <w:lang w:eastAsia="en-GB"/>
          <w:rPrChange w:id="253" w:author="Pierlejewski, Mandy" w:date="2024-11-28T17:04:00Z" w16du:dateUtc="2024-11-28T17:04:00Z">
            <w:rPr>
              <w:rFonts w:ascii="Aptos" w:hAnsi="Aptos"/>
              <w:sz w:val="24"/>
              <w:szCs w:val="24"/>
              <w:lang w:eastAsia="en-GB"/>
            </w:rPr>
          </w:rPrChange>
        </w:rPr>
        <w:t xml:space="preserve">replications </w:t>
      </w:r>
      <w:r w:rsidR="003B77E1" w:rsidRPr="00417325">
        <w:rPr>
          <w:rFonts w:ascii="Verdana" w:hAnsi="Verdana"/>
          <w:sz w:val="24"/>
          <w:szCs w:val="24"/>
          <w:lang w:eastAsia="en-GB"/>
          <w:rPrChange w:id="254" w:author="Pierlejewski, Mandy" w:date="2024-11-28T17:04:00Z" w16du:dateUtc="2024-11-28T17:04:00Z">
            <w:rPr>
              <w:rFonts w:ascii="Aptos" w:hAnsi="Aptos"/>
              <w:sz w:val="24"/>
              <w:szCs w:val="24"/>
              <w:lang w:eastAsia="en-GB"/>
            </w:rPr>
          </w:rPrChange>
        </w:rPr>
        <w:t xml:space="preserve">in data </w:t>
      </w:r>
      <w:r w:rsidR="00BA3292" w:rsidRPr="00417325">
        <w:rPr>
          <w:rFonts w:ascii="Verdana" w:hAnsi="Verdana"/>
          <w:sz w:val="24"/>
          <w:szCs w:val="24"/>
          <w:lang w:eastAsia="en-GB"/>
          <w:rPrChange w:id="255" w:author="Pierlejewski, Mandy" w:date="2024-11-28T17:04:00Z" w16du:dateUtc="2024-11-28T17:04:00Z">
            <w:rPr>
              <w:rFonts w:ascii="Aptos" w:hAnsi="Aptos"/>
              <w:sz w:val="24"/>
              <w:szCs w:val="24"/>
              <w:lang w:eastAsia="en-GB"/>
            </w:rPr>
          </w:rPrChange>
        </w:rPr>
        <w:t>of people and things which are produced through datafication</w:t>
      </w:r>
      <w:r w:rsidR="00031A66" w:rsidRPr="00417325">
        <w:rPr>
          <w:rFonts w:ascii="Verdana" w:hAnsi="Verdana"/>
          <w:sz w:val="24"/>
          <w:szCs w:val="24"/>
          <w:lang w:eastAsia="en-GB"/>
          <w:rPrChange w:id="256" w:author="Pierlejewski, Mandy" w:date="2024-11-28T17:04:00Z" w16du:dateUtc="2024-11-28T17:04:00Z">
            <w:rPr>
              <w:rFonts w:ascii="Aptos" w:hAnsi="Aptos"/>
              <w:sz w:val="24"/>
              <w:szCs w:val="24"/>
              <w:lang w:eastAsia="en-GB"/>
            </w:rPr>
          </w:rPrChange>
        </w:rPr>
        <w:t xml:space="preserve">. </w:t>
      </w:r>
    </w:p>
    <w:p w14:paraId="55234317" w14:textId="14CD14CB" w:rsidR="0052335F" w:rsidRPr="00417325" w:rsidRDefault="0052335F" w:rsidP="00417325">
      <w:pPr>
        <w:pStyle w:val="Heading2"/>
        <w:spacing w:line="360" w:lineRule="auto"/>
        <w:rPr>
          <w:rFonts w:ascii="Verdana" w:hAnsi="Verdana"/>
          <w:rPrChange w:id="257" w:author="Pierlejewski, Mandy" w:date="2024-11-28T17:04:00Z" w16du:dateUtc="2024-11-28T17:04:00Z">
            <w:rPr/>
          </w:rPrChange>
        </w:rPr>
      </w:pPr>
      <w:r w:rsidRPr="00417325">
        <w:rPr>
          <w:rFonts w:ascii="Verdana" w:hAnsi="Verdana"/>
          <w:rPrChange w:id="258" w:author="Pierlejewski, Mandy" w:date="2024-11-28T17:04:00Z" w16du:dateUtc="2024-11-28T17:04:00Z">
            <w:rPr/>
          </w:rPrChange>
        </w:rPr>
        <w:lastRenderedPageBreak/>
        <w:t>Doppelganger as method</w:t>
      </w:r>
    </w:p>
    <w:p w14:paraId="27C3161F" w14:textId="5FD33358" w:rsidR="000E6B39" w:rsidRPr="00417325" w:rsidRDefault="00AF0A75" w:rsidP="00417325">
      <w:pPr>
        <w:spacing w:after="0" w:line="360" w:lineRule="auto"/>
        <w:textAlignment w:val="center"/>
        <w:rPr>
          <w:rFonts w:ascii="Verdana" w:eastAsia="Times New Roman" w:hAnsi="Verdana" w:cs="Calibri"/>
          <w:sz w:val="24"/>
          <w:szCs w:val="24"/>
          <w:lang w:eastAsia="en-GB"/>
          <w:rPrChange w:id="259"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260" w:author="Pierlejewski, Mandy" w:date="2024-11-28T17:04:00Z" w16du:dateUtc="2024-11-28T17:04:00Z">
            <w:rPr>
              <w:rFonts w:ascii="Aptos" w:eastAsia="Times New Roman" w:hAnsi="Aptos" w:cs="Calibri"/>
              <w:sz w:val="24"/>
              <w:szCs w:val="24"/>
              <w:lang w:eastAsia="en-GB"/>
            </w:rPr>
          </w:rPrChange>
        </w:rPr>
        <w:t xml:space="preserve">Doppelganger as method </w:t>
      </w:r>
      <w:r w:rsidR="004F39ED" w:rsidRPr="00417325">
        <w:rPr>
          <w:rFonts w:ascii="Verdana" w:eastAsia="Times New Roman" w:hAnsi="Verdana" w:cs="Calibri"/>
          <w:sz w:val="24"/>
          <w:szCs w:val="24"/>
          <w:lang w:eastAsia="en-GB"/>
          <w:rPrChange w:id="261" w:author="Pierlejewski, Mandy" w:date="2024-11-28T17:04:00Z" w16du:dateUtc="2024-11-28T17:04:00Z">
            <w:rPr>
              <w:rFonts w:ascii="Aptos" w:eastAsia="Times New Roman" w:hAnsi="Aptos" w:cs="Calibri"/>
              <w:sz w:val="24"/>
              <w:szCs w:val="24"/>
              <w:lang w:eastAsia="en-GB"/>
            </w:rPr>
          </w:rPrChange>
        </w:rPr>
        <w:t xml:space="preserve">uses the idea of a second self or </w:t>
      </w:r>
      <w:r w:rsidR="006C07B5" w:rsidRPr="00417325">
        <w:rPr>
          <w:rFonts w:ascii="Verdana" w:eastAsia="Times New Roman" w:hAnsi="Verdana" w:cs="Calibri"/>
          <w:sz w:val="24"/>
          <w:szCs w:val="24"/>
          <w:lang w:eastAsia="en-GB"/>
          <w:rPrChange w:id="262" w:author="Pierlejewski, Mandy" w:date="2024-11-28T17:04:00Z" w16du:dateUtc="2024-11-28T17:04:00Z">
            <w:rPr>
              <w:rFonts w:ascii="Aptos" w:eastAsia="Times New Roman" w:hAnsi="Aptos" w:cs="Calibri"/>
              <w:sz w:val="24"/>
              <w:szCs w:val="24"/>
              <w:lang w:eastAsia="en-GB"/>
            </w:rPr>
          </w:rPrChange>
        </w:rPr>
        <w:t>“</w:t>
      </w:r>
      <w:r w:rsidR="004F39ED" w:rsidRPr="00417325">
        <w:rPr>
          <w:rFonts w:ascii="Verdana" w:eastAsia="Times New Roman" w:hAnsi="Verdana" w:cs="Calibri"/>
          <w:sz w:val="24"/>
          <w:szCs w:val="24"/>
          <w:lang w:eastAsia="en-GB"/>
          <w:rPrChange w:id="263" w:author="Pierlejewski, Mandy" w:date="2024-11-28T17:04:00Z" w16du:dateUtc="2024-11-28T17:04:00Z">
            <w:rPr>
              <w:rFonts w:ascii="Aptos" w:eastAsia="Times New Roman" w:hAnsi="Aptos" w:cs="Calibri"/>
              <w:sz w:val="24"/>
              <w:szCs w:val="24"/>
              <w:lang w:eastAsia="en-GB"/>
            </w:rPr>
          </w:rPrChange>
        </w:rPr>
        <w:t>doppelganger</w:t>
      </w:r>
      <w:r w:rsidR="006C07B5" w:rsidRPr="00417325">
        <w:rPr>
          <w:rFonts w:ascii="Verdana" w:eastAsia="Times New Roman" w:hAnsi="Verdana" w:cs="Calibri"/>
          <w:sz w:val="24"/>
          <w:szCs w:val="24"/>
          <w:lang w:eastAsia="en-GB"/>
          <w:rPrChange w:id="264" w:author="Pierlejewski, Mandy" w:date="2024-11-28T17:04:00Z" w16du:dateUtc="2024-11-28T17:04:00Z">
            <w:rPr>
              <w:rFonts w:ascii="Aptos" w:eastAsia="Times New Roman" w:hAnsi="Aptos" w:cs="Calibri"/>
              <w:sz w:val="24"/>
              <w:szCs w:val="24"/>
              <w:lang w:eastAsia="en-GB"/>
            </w:rPr>
          </w:rPrChange>
        </w:rPr>
        <w:t>”</w:t>
      </w:r>
      <w:r w:rsidR="004F39ED" w:rsidRPr="00417325">
        <w:rPr>
          <w:rFonts w:ascii="Verdana" w:eastAsia="Times New Roman" w:hAnsi="Verdana" w:cs="Calibri"/>
          <w:sz w:val="24"/>
          <w:szCs w:val="24"/>
          <w:lang w:eastAsia="en-GB"/>
          <w:rPrChange w:id="265" w:author="Pierlejewski, Mandy" w:date="2024-11-28T17:04:00Z" w16du:dateUtc="2024-11-28T17:04:00Z">
            <w:rPr>
              <w:rFonts w:ascii="Aptos" w:eastAsia="Times New Roman" w:hAnsi="Aptos" w:cs="Calibri"/>
              <w:sz w:val="24"/>
              <w:szCs w:val="24"/>
              <w:lang w:eastAsia="en-GB"/>
            </w:rPr>
          </w:rPrChange>
        </w:rPr>
        <w:t xml:space="preserve"> as an </w:t>
      </w:r>
      <w:r w:rsidR="00611262" w:rsidRPr="00417325">
        <w:rPr>
          <w:rFonts w:ascii="Verdana" w:eastAsia="Times New Roman" w:hAnsi="Verdana" w:cs="Calibri"/>
          <w:sz w:val="24"/>
          <w:szCs w:val="24"/>
          <w:lang w:eastAsia="en-GB"/>
          <w:rPrChange w:id="266" w:author="Pierlejewski, Mandy" w:date="2024-11-28T17:04:00Z" w16du:dateUtc="2024-11-28T17:04:00Z">
            <w:rPr>
              <w:rFonts w:ascii="Aptos" w:eastAsia="Times New Roman" w:hAnsi="Aptos" w:cs="Calibri"/>
              <w:sz w:val="24"/>
              <w:szCs w:val="24"/>
              <w:lang w:eastAsia="en-GB"/>
            </w:rPr>
          </w:rPrChange>
        </w:rPr>
        <w:t>analytical</w:t>
      </w:r>
      <w:r w:rsidR="004F39ED" w:rsidRPr="00417325">
        <w:rPr>
          <w:rFonts w:ascii="Verdana" w:eastAsia="Times New Roman" w:hAnsi="Verdana" w:cs="Calibri"/>
          <w:sz w:val="24"/>
          <w:szCs w:val="24"/>
          <w:lang w:eastAsia="en-GB"/>
          <w:rPrChange w:id="267" w:author="Pierlejewski, Mandy" w:date="2024-11-28T17:04:00Z" w16du:dateUtc="2024-11-28T17:04:00Z">
            <w:rPr>
              <w:rFonts w:ascii="Aptos" w:eastAsia="Times New Roman" w:hAnsi="Aptos" w:cs="Calibri"/>
              <w:sz w:val="24"/>
              <w:szCs w:val="24"/>
              <w:lang w:eastAsia="en-GB"/>
            </w:rPr>
          </w:rPrChange>
        </w:rPr>
        <w:t xml:space="preserve"> tool to </w:t>
      </w:r>
      <w:r w:rsidR="00611262" w:rsidRPr="00417325">
        <w:rPr>
          <w:rFonts w:ascii="Verdana" w:eastAsia="Times New Roman" w:hAnsi="Verdana" w:cs="Calibri"/>
          <w:sz w:val="24"/>
          <w:szCs w:val="24"/>
          <w:lang w:eastAsia="en-GB"/>
          <w:rPrChange w:id="268" w:author="Pierlejewski, Mandy" w:date="2024-11-28T17:04:00Z" w16du:dateUtc="2024-11-28T17:04:00Z">
            <w:rPr>
              <w:rFonts w:ascii="Aptos" w:eastAsia="Times New Roman" w:hAnsi="Aptos" w:cs="Calibri"/>
              <w:sz w:val="24"/>
              <w:szCs w:val="24"/>
              <w:lang w:eastAsia="en-GB"/>
            </w:rPr>
          </w:rPrChange>
        </w:rPr>
        <w:t>examine</w:t>
      </w:r>
      <w:r w:rsidR="004F39ED" w:rsidRPr="00417325">
        <w:rPr>
          <w:rFonts w:ascii="Verdana" w:eastAsia="Times New Roman" w:hAnsi="Verdana" w:cs="Calibri"/>
          <w:sz w:val="24"/>
          <w:szCs w:val="24"/>
          <w:lang w:eastAsia="en-GB"/>
          <w:rPrChange w:id="269" w:author="Pierlejewski, Mandy" w:date="2024-11-28T17:04:00Z" w16du:dateUtc="2024-11-28T17:04:00Z">
            <w:rPr>
              <w:rFonts w:ascii="Aptos" w:eastAsia="Times New Roman" w:hAnsi="Aptos" w:cs="Calibri"/>
              <w:sz w:val="24"/>
              <w:szCs w:val="24"/>
              <w:lang w:eastAsia="en-GB"/>
            </w:rPr>
          </w:rPrChange>
        </w:rPr>
        <w:t xml:space="preserve"> situations which involve conflict </w:t>
      </w:r>
      <w:r w:rsidR="00D32301" w:rsidRPr="00417325">
        <w:rPr>
          <w:rFonts w:ascii="Verdana" w:eastAsia="Times New Roman" w:hAnsi="Verdana" w:cs="Calibri"/>
          <w:sz w:val="24"/>
          <w:szCs w:val="24"/>
          <w:lang w:eastAsia="en-GB"/>
          <w:rPrChange w:id="270" w:author="Pierlejewski, Mandy" w:date="2024-11-28T17:04:00Z" w16du:dateUtc="2024-11-28T17:04:00Z">
            <w:rPr>
              <w:rFonts w:ascii="Aptos" w:eastAsia="Times New Roman" w:hAnsi="Aptos" w:cs="Calibri"/>
              <w:sz w:val="24"/>
              <w:szCs w:val="24"/>
              <w:lang w:eastAsia="en-GB"/>
            </w:rPr>
          </w:rPrChange>
        </w:rPr>
        <w:t xml:space="preserve">and dichotomy. It arose from </w:t>
      </w:r>
      <w:r w:rsidR="00DC55D8" w:rsidRPr="00417325">
        <w:rPr>
          <w:rFonts w:ascii="Verdana" w:eastAsia="Times New Roman" w:hAnsi="Verdana" w:cs="Calibri"/>
          <w:sz w:val="24"/>
          <w:szCs w:val="24"/>
          <w:lang w:eastAsia="en-GB"/>
          <w:rPrChange w:id="271" w:author="Pierlejewski, Mandy" w:date="2024-11-28T17:04:00Z" w16du:dateUtc="2024-11-28T17:04:00Z">
            <w:rPr>
              <w:rFonts w:ascii="Aptos" w:eastAsia="Times New Roman" w:hAnsi="Aptos" w:cs="Calibri"/>
              <w:sz w:val="24"/>
              <w:szCs w:val="24"/>
              <w:lang w:eastAsia="en-GB"/>
            </w:rPr>
          </w:rPrChange>
        </w:rPr>
        <w:t>a</w:t>
      </w:r>
      <w:r w:rsidR="00D32301" w:rsidRPr="00417325">
        <w:rPr>
          <w:rFonts w:ascii="Verdana" w:eastAsia="Times New Roman" w:hAnsi="Verdana" w:cs="Calibri"/>
          <w:sz w:val="24"/>
          <w:szCs w:val="24"/>
          <w:lang w:eastAsia="en-GB"/>
          <w:rPrChange w:id="272" w:author="Pierlejewski, Mandy" w:date="2024-11-28T17:04:00Z" w16du:dateUtc="2024-11-28T17:04:00Z">
            <w:rPr>
              <w:rFonts w:ascii="Aptos" w:eastAsia="Times New Roman" w:hAnsi="Aptos" w:cs="Calibri"/>
              <w:sz w:val="24"/>
              <w:szCs w:val="24"/>
              <w:lang w:eastAsia="en-GB"/>
            </w:rPr>
          </w:rPrChange>
        </w:rPr>
        <w:t xml:space="preserve"> personal experience </w:t>
      </w:r>
      <w:r w:rsidR="00DC55D8" w:rsidRPr="00417325">
        <w:rPr>
          <w:rFonts w:ascii="Verdana" w:eastAsia="Times New Roman" w:hAnsi="Verdana" w:cs="Calibri"/>
          <w:sz w:val="24"/>
          <w:szCs w:val="24"/>
          <w:lang w:eastAsia="en-GB"/>
          <w:rPrChange w:id="273" w:author="Pierlejewski, Mandy" w:date="2024-11-28T17:04:00Z" w16du:dateUtc="2024-11-28T17:04:00Z">
            <w:rPr>
              <w:rFonts w:ascii="Aptos" w:eastAsia="Times New Roman" w:hAnsi="Aptos" w:cs="Calibri"/>
              <w:sz w:val="24"/>
              <w:szCs w:val="24"/>
              <w:lang w:eastAsia="en-GB"/>
            </w:rPr>
          </w:rPrChange>
        </w:rPr>
        <w:t>of working as</w:t>
      </w:r>
      <w:r w:rsidR="00D32301" w:rsidRPr="00417325">
        <w:rPr>
          <w:rFonts w:ascii="Verdana" w:eastAsia="Times New Roman" w:hAnsi="Verdana" w:cs="Calibri"/>
          <w:sz w:val="24"/>
          <w:szCs w:val="24"/>
          <w:lang w:eastAsia="en-GB"/>
          <w:rPrChange w:id="274" w:author="Pierlejewski, Mandy" w:date="2024-11-28T17:04:00Z" w16du:dateUtc="2024-11-28T17:04:00Z">
            <w:rPr>
              <w:rFonts w:ascii="Aptos" w:eastAsia="Times New Roman" w:hAnsi="Aptos" w:cs="Calibri"/>
              <w:sz w:val="24"/>
              <w:szCs w:val="24"/>
              <w:lang w:eastAsia="en-GB"/>
            </w:rPr>
          </w:rPrChange>
        </w:rPr>
        <w:t xml:space="preserve"> an early </w:t>
      </w:r>
      <w:del w:id="275" w:author="Artemis Christinaki" w:date="2024-11-18T16:27:00Z" w16du:dateUtc="2024-11-18T16:27:00Z">
        <w:r w:rsidR="00D32301" w:rsidRPr="00417325" w:rsidDel="007C5E9A">
          <w:rPr>
            <w:rFonts w:ascii="Verdana" w:eastAsia="Times New Roman" w:hAnsi="Verdana" w:cs="Calibri"/>
            <w:sz w:val="24"/>
            <w:szCs w:val="24"/>
            <w:lang w:eastAsia="en-GB"/>
            <w:rPrChange w:id="276" w:author="Pierlejewski, Mandy" w:date="2024-11-28T17:04:00Z" w16du:dateUtc="2024-11-28T17:04:00Z">
              <w:rPr>
                <w:rFonts w:ascii="Aptos" w:eastAsia="Times New Roman" w:hAnsi="Aptos" w:cs="Calibri"/>
                <w:sz w:val="24"/>
                <w:szCs w:val="24"/>
                <w:lang w:eastAsia="en-GB"/>
              </w:rPr>
            </w:rPrChange>
          </w:rPr>
          <w:delText>years</w:delText>
        </w:r>
      </w:del>
      <w:ins w:id="277" w:author="Artemis Christinaki" w:date="2024-11-18T16:27:00Z" w16du:dateUtc="2024-11-18T16:27:00Z">
        <w:r w:rsidR="007C5E9A" w:rsidRPr="00417325">
          <w:rPr>
            <w:rFonts w:ascii="Verdana" w:eastAsia="Times New Roman" w:hAnsi="Verdana" w:cs="Calibri"/>
            <w:sz w:val="24"/>
            <w:szCs w:val="24"/>
            <w:lang w:eastAsia="en-GB"/>
            <w:rPrChange w:id="278" w:author="Pierlejewski, Mandy" w:date="2024-11-28T17:04:00Z" w16du:dateUtc="2024-11-28T17:04:00Z">
              <w:rPr>
                <w:rFonts w:ascii="Aptos" w:eastAsia="Times New Roman" w:hAnsi="Aptos" w:cs="Calibri"/>
                <w:sz w:val="24"/>
                <w:szCs w:val="24"/>
                <w:lang w:eastAsia="en-GB"/>
              </w:rPr>
            </w:rPrChange>
          </w:rPr>
          <w:t>year’s</w:t>
        </w:r>
      </w:ins>
      <w:r w:rsidR="00D32301" w:rsidRPr="00417325">
        <w:rPr>
          <w:rFonts w:ascii="Verdana" w:eastAsia="Times New Roman" w:hAnsi="Verdana" w:cs="Calibri"/>
          <w:sz w:val="24"/>
          <w:szCs w:val="24"/>
          <w:lang w:eastAsia="en-GB"/>
          <w:rPrChange w:id="279" w:author="Pierlejewski, Mandy" w:date="2024-11-28T17:04:00Z" w16du:dateUtc="2024-11-28T17:04:00Z">
            <w:rPr>
              <w:rFonts w:ascii="Aptos" w:eastAsia="Times New Roman" w:hAnsi="Aptos" w:cs="Calibri"/>
              <w:sz w:val="24"/>
              <w:szCs w:val="24"/>
              <w:lang w:eastAsia="en-GB"/>
            </w:rPr>
          </w:rPrChange>
        </w:rPr>
        <w:t xml:space="preserve"> teacher</w:t>
      </w:r>
      <w:r w:rsidR="00BB4E46" w:rsidRPr="00417325">
        <w:rPr>
          <w:rFonts w:ascii="Verdana" w:eastAsia="Times New Roman" w:hAnsi="Verdana" w:cs="Calibri"/>
          <w:sz w:val="24"/>
          <w:szCs w:val="24"/>
          <w:lang w:eastAsia="en-GB"/>
          <w:rPrChange w:id="280" w:author="Pierlejewski, Mandy" w:date="2024-11-28T17:04:00Z" w16du:dateUtc="2024-11-28T17:04:00Z">
            <w:rPr>
              <w:rFonts w:ascii="Aptos" w:eastAsia="Times New Roman" w:hAnsi="Aptos" w:cs="Calibri"/>
              <w:sz w:val="24"/>
              <w:szCs w:val="24"/>
              <w:lang w:eastAsia="en-GB"/>
            </w:rPr>
          </w:rPrChange>
        </w:rPr>
        <w:t xml:space="preserve"> </w:t>
      </w:r>
      <w:r w:rsidR="00442DEF" w:rsidRPr="00417325">
        <w:rPr>
          <w:rFonts w:ascii="Verdana" w:eastAsia="Times New Roman" w:hAnsi="Verdana" w:cs="Calibri"/>
          <w:sz w:val="24"/>
          <w:szCs w:val="24"/>
          <w:lang w:eastAsia="en-GB"/>
          <w:rPrChange w:id="281" w:author="Pierlejewski, Mandy" w:date="2024-11-28T17:04:00Z" w16du:dateUtc="2024-11-28T17:04:00Z">
            <w:rPr>
              <w:rFonts w:ascii="Aptos" w:eastAsia="Times New Roman" w:hAnsi="Aptos" w:cs="Calibri"/>
              <w:sz w:val="24"/>
              <w:szCs w:val="24"/>
              <w:lang w:eastAsia="en-GB"/>
            </w:rPr>
          </w:rPrChange>
        </w:rPr>
        <w:t>(Pierlejewski</w:t>
      </w:r>
      <w:r w:rsidR="00944575" w:rsidRPr="00417325">
        <w:rPr>
          <w:rFonts w:ascii="Verdana" w:eastAsia="Times New Roman" w:hAnsi="Verdana" w:cs="Calibri"/>
          <w:sz w:val="24"/>
          <w:szCs w:val="24"/>
          <w:lang w:eastAsia="en-GB"/>
          <w:rPrChange w:id="282" w:author="Pierlejewski, Mandy" w:date="2024-11-28T17:04:00Z" w16du:dateUtc="2024-11-28T17:04:00Z">
            <w:rPr>
              <w:rFonts w:ascii="Aptos" w:eastAsia="Times New Roman" w:hAnsi="Aptos" w:cs="Calibri"/>
              <w:sz w:val="24"/>
              <w:szCs w:val="24"/>
              <w:lang w:eastAsia="en-GB"/>
            </w:rPr>
          </w:rPrChange>
        </w:rPr>
        <w:t>,</w:t>
      </w:r>
      <w:r w:rsidR="00442DEF" w:rsidRPr="00417325">
        <w:rPr>
          <w:rFonts w:ascii="Verdana" w:eastAsia="Times New Roman" w:hAnsi="Verdana" w:cs="Calibri"/>
          <w:sz w:val="24"/>
          <w:szCs w:val="24"/>
          <w:lang w:eastAsia="en-GB"/>
          <w:rPrChange w:id="283" w:author="Pierlejewski, Mandy" w:date="2024-11-28T17:04:00Z" w16du:dateUtc="2024-11-28T17:04:00Z">
            <w:rPr>
              <w:rFonts w:ascii="Aptos" w:eastAsia="Times New Roman" w:hAnsi="Aptos" w:cs="Calibri"/>
              <w:sz w:val="24"/>
              <w:szCs w:val="24"/>
              <w:lang w:eastAsia="en-GB"/>
            </w:rPr>
          </w:rPrChange>
        </w:rPr>
        <w:t xml:space="preserve"> 2022)</w:t>
      </w:r>
      <w:r w:rsidR="00D32301" w:rsidRPr="00417325">
        <w:rPr>
          <w:rFonts w:ascii="Verdana" w:eastAsia="Times New Roman" w:hAnsi="Verdana" w:cs="Calibri"/>
          <w:sz w:val="24"/>
          <w:szCs w:val="24"/>
          <w:lang w:eastAsia="en-GB"/>
          <w:rPrChange w:id="284" w:author="Pierlejewski, Mandy" w:date="2024-11-28T17:04:00Z" w16du:dateUtc="2024-11-28T17:04:00Z">
            <w:rPr>
              <w:rFonts w:ascii="Aptos" w:eastAsia="Times New Roman" w:hAnsi="Aptos" w:cs="Calibri"/>
              <w:sz w:val="24"/>
              <w:szCs w:val="24"/>
              <w:lang w:eastAsia="en-GB"/>
            </w:rPr>
          </w:rPrChange>
        </w:rPr>
        <w:t xml:space="preserve">. </w:t>
      </w:r>
      <w:r w:rsidR="006F663B" w:rsidRPr="00417325">
        <w:rPr>
          <w:rFonts w:ascii="Verdana" w:eastAsia="Times New Roman" w:hAnsi="Verdana" w:cs="Calibri"/>
          <w:sz w:val="24"/>
          <w:szCs w:val="24"/>
          <w:lang w:eastAsia="en-GB"/>
          <w:rPrChange w:id="285" w:author="Pierlejewski, Mandy" w:date="2024-11-28T17:04:00Z" w16du:dateUtc="2024-11-28T17:04:00Z">
            <w:rPr>
              <w:rFonts w:ascii="Aptos" w:eastAsia="Times New Roman" w:hAnsi="Aptos" w:cs="Calibri"/>
              <w:sz w:val="24"/>
              <w:szCs w:val="24"/>
              <w:lang w:eastAsia="en-GB"/>
            </w:rPr>
          </w:rPrChange>
        </w:rPr>
        <w:t xml:space="preserve">Reflecting </w:t>
      </w:r>
      <w:r w:rsidR="00DA2B87" w:rsidRPr="00417325">
        <w:rPr>
          <w:rFonts w:ascii="Verdana" w:eastAsia="Times New Roman" w:hAnsi="Verdana" w:cs="Calibri"/>
          <w:sz w:val="24"/>
          <w:szCs w:val="24"/>
          <w:lang w:eastAsia="en-GB"/>
          <w:rPrChange w:id="286" w:author="Pierlejewski, Mandy" w:date="2024-11-28T17:04:00Z" w16du:dateUtc="2024-11-28T17:04:00Z">
            <w:rPr>
              <w:rFonts w:ascii="Aptos" w:eastAsia="Times New Roman" w:hAnsi="Aptos" w:cs="Calibri"/>
              <w:sz w:val="24"/>
              <w:szCs w:val="24"/>
              <w:lang w:eastAsia="en-GB"/>
            </w:rPr>
          </w:rPrChange>
        </w:rPr>
        <w:t>on this experience, a sense of dissonance</w:t>
      </w:r>
      <w:r w:rsidR="0013515F" w:rsidRPr="00417325">
        <w:rPr>
          <w:rFonts w:ascii="Verdana" w:eastAsia="Times New Roman" w:hAnsi="Verdana" w:cs="Calibri"/>
          <w:sz w:val="24"/>
          <w:szCs w:val="24"/>
          <w:lang w:eastAsia="en-GB"/>
          <w:rPrChange w:id="287" w:author="Pierlejewski, Mandy" w:date="2024-11-28T17:04:00Z" w16du:dateUtc="2024-11-28T17:04:00Z">
            <w:rPr>
              <w:rFonts w:ascii="Aptos" w:eastAsia="Times New Roman" w:hAnsi="Aptos" w:cs="Calibri"/>
              <w:sz w:val="24"/>
              <w:szCs w:val="24"/>
              <w:lang w:eastAsia="en-GB"/>
            </w:rPr>
          </w:rPrChange>
        </w:rPr>
        <w:t xml:space="preserve"> was identified</w:t>
      </w:r>
      <w:r w:rsidR="006F663B" w:rsidRPr="00417325">
        <w:rPr>
          <w:rFonts w:ascii="Verdana" w:eastAsia="Times New Roman" w:hAnsi="Verdana" w:cs="Calibri"/>
          <w:sz w:val="24"/>
          <w:szCs w:val="24"/>
          <w:lang w:eastAsia="en-GB"/>
          <w:rPrChange w:id="288" w:author="Pierlejewski, Mandy" w:date="2024-11-28T17:04:00Z" w16du:dateUtc="2024-11-28T17:04:00Z">
            <w:rPr>
              <w:rFonts w:ascii="Aptos" w:eastAsia="Times New Roman" w:hAnsi="Aptos" w:cs="Calibri"/>
              <w:sz w:val="24"/>
              <w:szCs w:val="24"/>
              <w:lang w:eastAsia="en-GB"/>
            </w:rPr>
          </w:rPrChange>
        </w:rPr>
        <w:t xml:space="preserve">, </w:t>
      </w:r>
      <w:r w:rsidR="0013515F" w:rsidRPr="00417325">
        <w:rPr>
          <w:rFonts w:ascii="Verdana" w:eastAsia="Times New Roman" w:hAnsi="Verdana" w:cs="Calibri"/>
          <w:sz w:val="24"/>
          <w:szCs w:val="24"/>
          <w:lang w:eastAsia="en-GB"/>
          <w:rPrChange w:id="289" w:author="Pierlejewski, Mandy" w:date="2024-11-28T17:04:00Z" w16du:dateUtc="2024-11-28T17:04:00Z">
            <w:rPr>
              <w:rFonts w:ascii="Aptos" w:eastAsia="Times New Roman" w:hAnsi="Aptos" w:cs="Calibri"/>
              <w:sz w:val="24"/>
              <w:szCs w:val="24"/>
              <w:lang w:eastAsia="en-GB"/>
            </w:rPr>
          </w:rPrChange>
        </w:rPr>
        <w:t xml:space="preserve">a </w:t>
      </w:r>
      <w:r w:rsidR="006F663B" w:rsidRPr="00417325">
        <w:rPr>
          <w:rFonts w:ascii="Verdana" w:eastAsia="Times New Roman" w:hAnsi="Verdana" w:cs="Calibri"/>
          <w:sz w:val="24"/>
          <w:szCs w:val="24"/>
          <w:lang w:eastAsia="en-GB"/>
          <w:rPrChange w:id="290" w:author="Pierlejewski, Mandy" w:date="2024-11-28T17:04:00Z" w16du:dateUtc="2024-11-28T17:04:00Z">
            <w:rPr>
              <w:rFonts w:ascii="Aptos" w:eastAsia="Times New Roman" w:hAnsi="Aptos" w:cs="Calibri"/>
              <w:sz w:val="24"/>
              <w:szCs w:val="24"/>
              <w:lang w:eastAsia="en-GB"/>
            </w:rPr>
          </w:rPrChange>
        </w:rPr>
        <w:t>feeling</w:t>
      </w:r>
      <w:r w:rsidR="00DA2B87" w:rsidRPr="00417325">
        <w:rPr>
          <w:rFonts w:ascii="Verdana" w:eastAsia="Times New Roman" w:hAnsi="Verdana" w:cs="Calibri"/>
          <w:sz w:val="24"/>
          <w:szCs w:val="24"/>
          <w:lang w:eastAsia="en-GB"/>
          <w:rPrChange w:id="291" w:author="Pierlejewski, Mandy" w:date="2024-11-28T17:04:00Z" w16du:dateUtc="2024-11-28T17:04:00Z">
            <w:rPr>
              <w:rFonts w:ascii="Aptos" w:eastAsia="Times New Roman" w:hAnsi="Aptos" w:cs="Calibri"/>
              <w:sz w:val="24"/>
              <w:szCs w:val="24"/>
              <w:lang w:eastAsia="en-GB"/>
            </w:rPr>
          </w:rPrChange>
        </w:rPr>
        <w:t xml:space="preserve"> </w:t>
      </w:r>
      <w:r w:rsidR="0013515F" w:rsidRPr="00417325">
        <w:rPr>
          <w:rFonts w:ascii="Verdana" w:eastAsia="Times New Roman" w:hAnsi="Verdana" w:cs="Calibri"/>
          <w:sz w:val="24"/>
          <w:szCs w:val="24"/>
          <w:lang w:eastAsia="en-GB"/>
          <w:rPrChange w:id="292" w:author="Pierlejewski, Mandy" w:date="2024-11-28T17:04:00Z" w16du:dateUtc="2024-11-28T17:04:00Z">
            <w:rPr>
              <w:rFonts w:ascii="Aptos" w:eastAsia="Times New Roman" w:hAnsi="Aptos" w:cs="Calibri"/>
              <w:sz w:val="24"/>
              <w:szCs w:val="24"/>
              <w:lang w:eastAsia="en-GB"/>
            </w:rPr>
          </w:rPrChange>
        </w:rPr>
        <w:t xml:space="preserve">of being </w:t>
      </w:r>
      <w:r w:rsidR="00DA2B87" w:rsidRPr="00417325">
        <w:rPr>
          <w:rFonts w:ascii="Verdana" w:eastAsia="Times New Roman" w:hAnsi="Verdana" w:cs="Calibri"/>
          <w:sz w:val="24"/>
          <w:szCs w:val="24"/>
          <w:lang w:eastAsia="en-GB"/>
          <w:rPrChange w:id="293" w:author="Pierlejewski, Mandy" w:date="2024-11-28T17:04:00Z" w16du:dateUtc="2024-11-28T17:04:00Z">
            <w:rPr>
              <w:rFonts w:ascii="Aptos" w:eastAsia="Times New Roman" w:hAnsi="Aptos" w:cs="Calibri"/>
              <w:sz w:val="24"/>
              <w:szCs w:val="24"/>
              <w:lang w:eastAsia="en-GB"/>
            </w:rPr>
          </w:rPrChange>
        </w:rPr>
        <w:t xml:space="preserve">pulled between the desire to </w:t>
      </w:r>
      <w:r w:rsidR="00623E3B" w:rsidRPr="00417325">
        <w:rPr>
          <w:rFonts w:ascii="Verdana" w:eastAsia="Times New Roman" w:hAnsi="Verdana" w:cs="Calibri"/>
          <w:sz w:val="24"/>
          <w:szCs w:val="24"/>
          <w:lang w:eastAsia="en-GB"/>
          <w:rPrChange w:id="294" w:author="Pierlejewski, Mandy" w:date="2024-11-28T17:04:00Z" w16du:dateUtc="2024-11-28T17:04:00Z">
            <w:rPr>
              <w:rFonts w:ascii="Aptos" w:eastAsia="Times New Roman" w:hAnsi="Aptos" w:cs="Calibri"/>
              <w:sz w:val="24"/>
              <w:szCs w:val="24"/>
              <w:lang w:eastAsia="en-GB"/>
            </w:rPr>
          </w:rPrChange>
        </w:rPr>
        <w:t xml:space="preserve">be a child-centred practitioner, aligned with beliefs about </w:t>
      </w:r>
      <w:r w:rsidR="00AB3958" w:rsidRPr="00417325">
        <w:rPr>
          <w:rFonts w:ascii="Verdana" w:eastAsia="Times New Roman" w:hAnsi="Verdana" w:cs="Calibri"/>
          <w:sz w:val="24"/>
          <w:szCs w:val="24"/>
          <w:lang w:eastAsia="en-GB"/>
          <w:rPrChange w:id="295" w:author="Pierlejewski, Mandy" w:date="2024-11-28T17:04:00Z" w16du:dateUtc="2024-11-28T17:04:00Z">
            <w:rPr>
              <w:rFonts w:ascii="Aptos" w:eastAsia="Times New Roman" w:hAnsi="Aptos" w:cs="Calibri"/>
              <w:sz w:val="24"/>
              <w:szCs w:val="24"/>
              <w:lang w:eastAsia="en-GB"/>
            </w:rPr>
          </w:rPrChange>
        </w:rPr>
        <w:t xml:space="preserve">“good early years teaching” and </w:t>
      </w:r>
      <w:r w:rsidR="00AC5BD4" w:rsidRPr="00417325">
        <w:rPr>
          <w:rFonts w:ascii="Verdana" w:eastAsia="Times New Roman" w:hAnsi="Verdana" w:cs="Calibri"/>
          <w:sz w:val="24"/>
          <w:szCs w:val="24"/>
          <w:lang w:eastAsia="en-GB"/>
          <w:rPrChange w:id="296" w:author="Pierlejewski, Mandy" w:date="2024-11-28T17:04:00Z" w16du:dateUtc="2024-11-28T17:04:00Z">
            <w:rPr>
              <w:rFonts w:ascii="Aptos" w:eastAsia="Times New Roman" w:hAnsi="Aptos" w:cs="Calibri"/>
              <w:sz w:val="24"/>
              <w:szCs w:val="24"/>
              <w:lang w:eastAsia="en-GB"/>
            </w:rPr>
          </w:rPrChange>
        </w:rPr>
        <w:t xml:space="preserve">the need to focus on data production, sometimes at the expense of </w:t>
      </w:r>
      <w:r w:rsidR="00DB5ABD" w:rsidRPr="00417325">
        <w:rPr>
          <w:rFonts w:ascii="Verdana" w:eastAsia="Times New Roman" w:hAnsi="Verdana" w:cs="Calibri"/>
          <w:sz w:val="24"/>
          <w:szCs w:val="24"/>
          <w:lang w:eastAsia="en-GB"/>
          <w:rPrChange w:id="297" w:author="Pierlejewski, Mandy" w:date="2024-11-28T17:04:00Z" w16du:dateUtc="2024-11-28T17:04:00Z">
            <w:rPr>
              <w:rFonts w:ascii="Aptos" w:eastAsia="Times New Roman" w:hAnsi="Aptos" w:cs="Calibri"/>
              <w:sz w:val="24"/>
              <w:szCs w:val="24"/>
              <w:lang w:eastAsia="en-GB"/>
            </w:rPr>
          </w:rPrChange>
        </w:rPr>
        <w:t xml:space="preserve">the needs of the </w:t>
      </w:r>
      <w:r w:rsidR="00AC5BD4" w:rsidRPr="00417325">
        <w:rPr>
          <w:rFonts w:ascii="Verdana" w:eastAsia="Times New Roman" w:hAnsi="Verdana" w:cs="Calibri"/>
          <w:sz w:val="24"/>
          <w:szCs w:val="24"/>
          <w:lang w:eastAsia="en-GB"/>
          <w:rPrChange w:id="298" w:author="Pierlejewski, Mandy" w:date="2024-11-28T17:04:00Z" w16du:dateUtc="2024-11-28T17:04:00Z">
            <w:rPr>
              <w:rFonts w:ascii="Aptos" w:eastAsia="Times New Roman" w:hAnsi="Aptos" w:cs="Calibri"/>
              <w:sz w:val="24"/>
              <w:szCs w:val="24"/>
              <w:lang w:eastAsia="en-GB"/>
            </w:rPr>
          </w:rPrChange>
        </w:rPr>
        <w:t>child</w:t>
      </w:r>
      <w:r w:rsidR="00DB5ABD" w:rsidRPr="00417325">
        <w:rPr>
          <w:rFonts w:ascii="Verdana" w:eastAsia="Times New Roman" w:hAnsi="Verdana" w:cs="Calibri"/>
          <w:sz w:val="24"/>
          <w:szCs w:val="24"/>
          <w:lang w:eastAsia="en-GB"/>
          <w:rPrChange w:id="299" w:author="Pierlejewski, Mandy" w:date="2024-11-28T17:04:00Z" w16du:dateUtc="2024-11-28T17:04:00Z">
            <w:rPr>
              <w:rFonts w:ascii="Aptos" w:eastAsia="Times New Roman" w:hAnsi="Aptos" w:cs="Calibri"/>
              <w:sz w:val="24"/>
              <w:szCs w:val="24"/>
              <w:lang w:eastAsia="en-GB"/>
            </w:rPr>
          </w:rPrChange>
        </w:rPr>
        <w:t xml:space="preserve">. </w:t>
      </w:r>
      <w:r w:rsidR="00633179" w:rsidRPr="00417325">
        <w:rPr>
          <w:rFonts w:ascii="Verdana" w:eastAsia="Times New Roman" w:hAnsi="Verdana" w:cs="Calibri"/>
          <w:sz w:val="24"/>
          <w:szCs w:val="24"/>
          <w:lang w:eastAsia="en-GB"/>
          <w:rPrChange w:id="300" w:author="Pierlejewski, Mandy" w:date="2024-11-28T17:04:00Z" w16du:dateUtc="2024-11-28T17:04:00Z">
            <w:rPr>
              <w:rFonts w:ascii="Aptos" w:eastAsia="Times New Roman" w:hAnsi="Aptos" w:cs="Calibri"/>
              <w:sz w:val="24"/>
              <w:szCs w:val="24"/>
              <w:lang w:eastAsia="en-GB"/>
            </w:rPr>
          </w:rPrChange>
        </w:rPr>
        <w:t xml:space="preserve">This conflict </w:t>
      </w:r>
      <w:r w:rsidR="00B52585" w:rsidRPr="00417325">
        <w:rPr>
          <w:rFonts w:ascii="Verdana" w:eastAsia="Times New Roman" w:hAnsi="Verdana" w:cs="Calibri"/>
          <w:sz w:val="24"/>
          <w:szCs w:val="24"/>
          <w:lang w:eastAsia="en-GB"/>
          <w:rPrChange w:id="301" w:author="Pierlejewski, Mandy" w:date="2024-11-28T17:04:00Z" w16du:dateUtc="2024-11-28T17:04:00Z">
            <w:rPr>
              <w:rFonts w:ascii="Aptos" w:eastAsia="Times New Roman" w:hAnsi="Aptos" w:cs="Calibri"/>
              <w:sz w:val="24"/>
              <w:szCs w:val="24"/>
              <w:lang w:eastAsia="en-GB"/>
            </w:rPr>
          </w:rPrChange>
        </w:rPr>
        <w:t>reached a crisis point when</w:t>
      </w:r>
      <w:r w:rsidR="00C77872" w:rsidRPr="00417325">
        <w:rPr>
          <w:rFonts w:ascii="Verdana" w:eastAsia="Times New Roman" w:hAnsi="Verdana" w:cs="Calibri"/>
          <w:sz w:val="24"/>
          <w:szCs w:val="24"/>
          <w:lang w:eastAsia="en-GB"/>
          <w:rPrChange w:id="302" w:author="Pierlejewski, Mandy" w:date="2024-11-28T17:04:00Z" w16du:dateUtc="2024-11-28T17:04:00Z">
            <w:rPr>
              <w:rFonts w:ascii="Aptos" w:eastAsia="Times New Roman" w:hAnsi="Aptos" w:cs="Calibri"/>
              <w:sz w:val="24"/>
              <w:szCs w:val="24"/>
              <w:lang w:eastAsia="en-GB"/>
            </w:rPr>
          </w:rPrChange>
        </w:rPr>
        <w:t xml:space="preserve"> attempts to align </w:t>
      </w:r>
      <w:r w:rsidR="00F7793B" w:rsidRPr="00417325">
        <w:rPr>
          <w:rFonts w:ascii="Verdana" w:eastAsia="Times New Roman" w:hAnsi="Verdana" w:cs="Calibri"/>
          <w:sz w:val="24"/>
          <w:szCs w:val="24"/>
          <w:lang w:eastAsia="en-GB"/>
          <w:rPrChange w:id="303" w:author="Pierlejewski, Mandy" w:date="2024-11-28T17:04:00Z" w16du:dateUtc="2024-11-28T17:04:00Z">
            <w:rPr>
              <w:rFonts w:ascii="Aptos" w:eastAsia="Times New Roman" w:hAnsi="Aptos" w:cs="Calibri"/>
              <w:sz w:val="24"/>
              <w:szCs w:val="24"/>
              <w:lang w:eastAsia="en-GB"/>
            </w:rPr>
          </w:rPrChange>
        </w:rPr>
        <w:t xml:space="preserve">pupil </w:t>
      </w:r>
      <w:r w:rsidR="00C77872" w:rsidRPr="00417325">
        <w:rPr>
          <w:rFonts w:ascii="Verdana" w:eastAsia="Times New Roman" w:hAnsi="Verdana" w:cs="Calibri"/>
          <w:sz w:val="24"/>
          <w:szCs w:val="24"/>
          <w:lang w:eastAsia="en-GB"/>
          <w:rPrChange w:id="304" w:author="Pierlejewski, Mandy" w:date="2024-11-28T17:04:00Z" w16du:dateUtc="2024-11-28T17:04:00Z">
            <w:rPr>
              <w:rFonts w:ascii="Aptos" w:eastAsia="Times New Roman" w:hAnsi="Aptos" w:cs="Calibri"/>
              <w:sz w:val="24"/>
              <w:szCs w:val="24"/>
              <w:lang w:eastAsia="en-GB"/>
            </w:rPr>
          </w:rPrChange>
        </w:rPr>
        <w:t>assessment data with practitioner knowledge</w:t>
      </w:r>
      <w:r w:rsidR="00F7793B" w:rsidRPr="00417325">
        <w:rPr>
          <w:rFonts w:ascii="Verdana" w:eastAsia="Times New Roman" w:hAnsi="Verdana" w:cs="Calibri"/>
          <w:sz w:val="24"/>
          <w:szCs w:val="24"/>
          <w:lang w:eastAsia="en-GB"/>
          <w:rPrChange w:id="305" w:author="Pierlejewski, Mandy" w:date="2024-11-28T17:04:00Z" w16du:dateUtc="2024-11-28T17:04:00Z">
            <w:rPr>
              <w:rFonts w:ascii="Aptos" w:eastAsia="Times New Roman" w:hAnsi="Aptos" w:cs="Calibri"/>
              <w:sz w:val="24"/>
              <w:szCs w:val="24"/>
              <w:lang w:eastAsia="en-GB"/>
            </w:rPr>
          </w:rPrChange>
        </w:rPr>
        <w:t xml:space="preserve"> of the child</w:t>
      </w:r>
      <w:r w:rsidR="00C77872" w:rsidRPr="00417325">
        <w:rPr>
          <w:rFonts w:ascii="Verdana" w:eastAsia="Times New Roman" w:hAnsi="Verdana" w:cs="Calibri"/>
          <w:sz w:val="24"/>
          <w:szCs w:val="24"/>
          <w:lang w:eastAsia="en-GB"/>
          <w:rPrChange w:id="306" w:author="Pierlejewski, Mandy" w:date="2024-11-28T17:04:00Z" w16du:dateUtc="2024-11-28T17:04:00Z">
            <w:rPr>
              <w:rFonts w:ascii="Aptos" w:eastAsia="Times New Roman" w:hAnsi="Aptos" w:cs="Calibri"/>
              <w:sz w:val="24"/>
              <w:szCs w:val="24"/>
              <w:lang w:eastAsia="en-GB"/>
            </w:rPr>
          </w:rPrChange>
        </w:rPr>
        <w:t xml:space="preserve"> were </w:t>
      </w:r>
      <w:r w:rsidR="00214A62" w:rsidRPr="00417325">
        <w:rPr>
          <w:rFonts w:ascii="Verdana" w:eastAsia="Times New Roman" w:hAnsi="Verdana" w:cs="Calibri"/>
          <w:sz w:val="24"/>
          <w:szCs w:val="24"/>
          <w:lang w:eastAsia="en-GB"/>
          <w:rPrChange w:id="307" w:author="Pierlejewski, Mandy" w:date="2024-11-28T17:04:00Z" w16du:dateUtc="2024-11-28T17:04:00Z">
            <w:rPr>
              <w:rFonts w:ascii="Aptos" w:eastAsia="Times New Roman" w:hAnsi="Aptos" w:cs="Calibri"/>
              <w:sz w:val="24"/>
              <w:szCs w:val="24"/>
              <w:lang w:eastAsia="en-GB"/>
            </w:rPr>
          </w:rPrChange>
        </w:rPr>
        <w:t xml:space="preserve">deemed inauthentic. </w:t>
      </w:r>
      <w:r w:rsidR="009C667A" w:rsidRPr="00417325">
        <w:rPr>
          <w:rFonts w:ascii="Verdana" w:eastAsia="Times New Roman" w:hAnsi="Verdana" w:cs="Calibri"/>
          <w:sz w:val="24"/>
          <w:szCs w:val="24"/>
          <w:lang w:eastAsia="en-GB"/>
          <w:rPrChange w:id="308" w:author="Pierlejewski, Mandy" w:date="2024-11-28T17:04:00Z" w16du:dateUtc="2024-11-28T17:04:00Z">
            <w:rPr>
              <w:rFonts w:ascii="Aptos" w:eastAsia="Times New Roman" w:hAnsi="Aptos" w:cs="Calibri"/>
              <w:sz w:val="24"/>
              <w:szCs w:val="24"/>
              <w:lang w:eastAsia="en-GB"/>
            </w:rPr>
          </w:rPrChange>
        </w:rPr>
        <w:t xml:space="preserve">Following this, </w:t>
      </w:r>
      <w:r w:rsidR="007C2E26" w:rsidRPr="00417325">
        <w:rPr>
          <w:rFonts w:ascii="Verdana" w:eastAsia="Times New Roman" w:hAnsi="Verdana" w:cs="Calibri"/>
          <w:sz w:val="24"/>
          <w:szCs w:val="24"/>
          <w:lang w:eastAsia="en-GB"/>
          <w:rPrChange w:id="309" w:author="Pierlejewski, Mandy" w:date="2024-11-28T17:04:00Z" w16du:dateUtc="2024-11-28T17:04:00Z">
            <w:rPr>
              <w:rFonts w:ascii="Aptos" w:eastAsia="Times New Roman" w:hAnsi="Aptos" w:cs="Calibri"/>
              <w:sz w:val="24"/>
              <w:szCs w:val="24"/>
              <w:lang w:eastAsia="en-GB"/>
            </w:rPr>
          </w:rPrChange>
        </w:rPr>
        <w:t xml:space="preserve">an active meditation </w:t>
      </w:r>
      <w:r w:rsidR="007F0FDE" w:rsidRPr="00417325">
        <w:rPr>
          <w:rFonts w:ascii="Verdana" w:eastAsia="Times New Roman" w:hAnsi="Verdana" w:cs="Calibri"/>
          <w:sz w:val="24"/>
          <w:szCs w:val="24"/>
          <w:lang w:eastAsia="en-GB"/>
          <w:rPrChange w:id="310" w:author="Pierlejewski, Mandy" w:date="2024-11-28T17:04:00Z" w16du:dateUtc="2024-11-28T17:04:00Z">
            <w:rPr>
              <w:rFonts w:ascii="Aptos" w:eastAsia="Times New Roman" w:hAnsi="Aptos" w:cs="Calibri"/>
              <w:sz w:val="24"/>
              <w:szCs w:val="24"/>
              <w:lang w:eastAsia="en-GB"/>
            </w:rPr>
          </w:rPrChange>
        </w:rPr>
        <w:t>ensued</w:t>
      </w:r>
      <w:r w:rsidR="000B1ECD" w:rsidRPr="00417325">
        <w:rPr>
          <w:rFonts w:ascii="Verdana" w:eastAsia="Times New Roman" w:hAnsi="Verdana" w:cs="Calibri"/>
          <w:sz w:val="24"/>
          <w:szCs w:val="24"/>
          <w:lang w:eastAsia="en-GB"/>
          <w:rPrChange w:id="311" w:author="Pierlejewski, Mandy" w:date="2024-11-28T17:04:00Z" w16du:dateUtc="2024-11-28T17:04:00Z">
            <w:rPr>
              <w:rFonts w:ascii="Aptos" w:eastAsia="Times New Roman" w:hAnsi="Aptos" w:cs="Calibri"/>
              <w:sz w:val="24"/>
              <w:szCs w:val="24"/>
              <w:lang w:eastAsia="en-GB"/>
            </w:rPr>
          </w:rPrChange>
        </w:rPr>
        <w:t>, focusing</w:t>
      </w:r>
      <w:r w:rsidR="007F0FDE" w:rsidRPr="00417325">
        <w:rPr>
          <w:rFonts w:ascii="Verdana" w:eastAsia="Times New Roman" w:hAnsi="Verdana" w:cs="Calibri"/>
          <w:sz w:val="24"/>
          <w:szCs w:val="24"/>
          <w:lang w:eastAsia="en-GB"/>
          <w:rPrChange w:id="312" w:author="Pierlejewski, Mandy" w:date="2024-11-28T17:04:00Z" w16du:dateUtc="2024-11-28T17:04:00Z">
            <w:rPr>
              <w:rFonts w:ascii="Aptos" w:eastAsia="Times New Roman" w:hAnsi="Aptos" w:cs="Calibri"/>
              <w:sz w:val="24"/>
              <w:szCs w:val="24"/>
              <w:lang w:eastAsia="en-GB"/>
            </w:rPr>
          </w:rPrChange>
        </w:rPr>
        <w:t xml:space="preserve"> </w:t>
      </w:r>
      <w:r w:rsidR="007C2E26" w:rsidRPr="00417325">
        <w:rPr>
          <w:rFonts w:ascii="Verdana" w:eastAsia="Times New Roman" w:hAnsi="Verdana" w:cs="Calibri"/>
          <w:sz w:val="24"/>
          <w:szCs w:val="24"/>
          <w:lang w:eastAsia="en-GB"/>
          <w:rPrChange w:id="313" w:author="Pierlejewski, Mandy" w:date="2024-11-28T17:04:00Z" w16du:dateUtc="2024-11-28T17:04:00Z">
            <w:rPr>
              <w:rFonts w:ascii="Aptos" w:eastAsia="Times New Roman" w:hAnsi="Aptos" w:cs="Calibri"/>
              <w:sz w:val="24"/>
              <w:szCs w:val="24"/>
              <w:lang w:eastAsia="en-GB"/>
            </w:rPr>
          </w:rPrChange>
        </w:rPr>
        <w:t xml:space="preserve">on the discursive dissonance experienced by </w:t>
      </w:r>
      <w:r w:rsidR="001661F2" w:rsidRPr="00417325">
        <w:rPr>
          <w:rFonts w:ascii="Verdana" w:eastAsia="Times New Roman" w:hAnsi="Verdana" w:cs="Calibri"/>
          <w:sz w:val="24"/>
          <w:szCs w:val="24"/>
          <w:lang w:eastAsia="en-GB"/>
          <w:rPrChange w:id="314" w:author="Pierlejewski, Mandy" w:date="2024-11-28T17:04:00Z" w16du:dateUtc="2024-11-28T17:04:00Z">
            <w:rPr>
              <w:rFonts w:ascii="Aptos" w:eastAsia="Times New Roman" w:hAnsi="Aptos" w:cs="Calibri"/>
              <w:sz w:val="24"/>
              <w:szCs w:val="24"/>
              <w:lang w:eastAsia="en-GB"/>
            </w:rPr>
          </w:rPrChange>
        </w:rPr>
        <w:t xml:space="preserve">teachers, using the notion of the doppelganger as a tool for thinking. </w:t>
      </w:r>
    </w:p>
    <w:p w14:paraId="34ECB2D8" w14:textId="77777777" w:rsidR="00181083" w:rsidRPr="00417325" w:rsidRDefault="00181083" w:rsidP="00417325">
      <w:pPr>
        <w:spacing w:after="0" w:line="360" w:lineRule="auto"/>
        <w:textAlignment w:val="center"/>
        <w:rPr>
          <w:rFonts w:ascii="Verdana" w:eastAsia="Times New Roman" w:hAnsi="Verdana" w:cs="Calibri"/>
          <w:sz w:val="24"/>
          <w:szCs w:val="24"/>
          <w:lang w:eastAsia="en-GB"/>
          <w:rPrChange w:id="315" w:author="Pierlejewski, Mandy" w:date="2024-11-28T17:04:00Z" w16du:dateUtc="2024-11-28T17:04:00Z">
            <w:rPr>
              <w:rFonts w:ascii="Aptos" w:eastAsia="Times New Roman" w:hAnsi="Aptos" w:cs="Calibri"/>
              <w:sz w:val="24"/>
              <w:szCs w:val="24"/>
              <w:lang w:eastAsia="en-GB"/>
            </w:rPr>
          </w:rPrChange>
        </w:rPr>
      </w:pPr>
    </w:p>
    <w:p w14:paraId="3676460F" w14:textId="5F04A773" w:rsidR="00C10F10" w:rsidRPr="00417325" w:rsidRDefault="009352B0" w:rsidP="00417325">
      <w:pPr>
        <w:spacing w:after="0" w:line="360" w:lineRule="auto"/>
        <w:textAlignment w:val="center"/>
        <w:rPr>
          <w:rFonts w:ascii="Verdana" w:eastAsia="Times New Roman" w:hAnsi="Verdana" w:cs="Calibri"/>
          <w:sz w:val="24"/>
          <w:szCs w:val="24"/>
          <w:lang w:eastAsia="en-GB"/>
          <w:rPrChange w:id="316"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317" w:author="Pierlejewski, Mandy" w:date="2024-11-28T17:04:00Z" w16du:dateUtc="2024-11-28T17:04:00Z">
            <w:rPr>
              <w:rFonts w:ascii="Aptos" w:eastAsia="Times New Roman" w:hAnsi="Aptos" w:cs="Calibri"/>
              <w:sz w:val="24"/>
              <w:szCs w:val="24"/>
              <w:lang w:eastAsia="en-GB"/>
            </w:rPr>
          </w:rPrChange>
        </w:rPr>
        <w:t xml:space="preserve">The idea of a doppelganger </w:t>
      </w:r>
      <w:r w:rsidR="006C07B5" w:rsidRPr="00417325">
        <w:rPr>
          <w:rFonts w:ascii="Verdana" w:eastAsia="Times New Roman" w:hAnsi="Verdana" w:cs="Calibri"/>
          <w:sz w:val="24"/>
          <w:szCs w:val="24"/>
          <w:lang w:eastAsia="en-GB"/>
          <w:rPrChange w:id="318" w:author="Pierlejewski, Mandy" w:date="2024-11-28T17:04:00Z" w16du:dateUtc="2024-11-28T17:04:00Z">
            <w:rPr>
              <w:rFonts w:ascii="Aptos" w:eastAsia="Times New Roman" w:hAnsi="Aptos" w:cs="Calibri"/>
              <w:sz w:val="24"/>
              <w:szCs w:val="24"/>
              <w:lang w:eastAsia="en-GB"/>
            </w:rPr>
          </w:rPrChange>
        </w:rPr>
        <w:t xml:space="preserve">enabled </w:t>
      </w:r>
      <w:r w:rsidR="00783FEB" w:rsidRPr="00417325">
        <w:rPr>
          <w:rFonts w:ascii="Verdana" w:eastAsia="Times New Roman" w:hAnsi="Verdana" w:cs="Calibri"/>
          <w:sz w:val="24"/>
          <w:szCs w:val="24"/>
          <w:lang w:eastAsia="en-GB"/>
          <w:rPrChange w:id="319" w:author="Pierlejewski, Mandy" w:date="2024-11-28T17:04:00Z" w16du:dateUtc="2024-11-28T17:04:00Z">
            <w:rPr>
              <w:rFonts w:ascii="Aptos" w:eastAsia="Times New Roman" w:hAnsi="Aptos" w:cs="Calibri"/>
              <w:sz w:val="24"/>
              <w:szCs w:val="24"/>
              <w:lang w:eastAsia="en-GB"/>
            </w:rPr>
          </w:rPrChange>
        </w:rPr>
        <w:t xml:space="preserve">questions to be asked </w:t>
      </w:r>
      <w:r w:rsidR="006C07B5" w:rsidRPr="00417325">
        <w:rPr>
          <w:rFonts w:ascii="Verdana" w:eastAsia="Times New Roman" w:hAnsi="Verdana" w:cs="Calibri"/>
          <w:sz w:val="24"/>
          <w:szCs w:val="24"/>
          <w:lang w:eastAsia="en-GB"/>
          <w:rPrChange w:id="320" w:author="Pierlejewski, Mandy" w:date="2024-11-28T17:04:00Z" w16du:dateUtc="2024-11-28T17:04:00Z">
            <w:rPr>
              <w:rFonts w:ascii="Aptos" w:eastAsia="Times New Roman" w:hAnsi="Aptos" w:cs="Calibri"/>
              <w:sz w:val="24"/>
              <w:szCs w:val="24"/>
              <w:lang w:eastAsia="en-GB"/>
            </w:rPr>
          </w:rPrChange>
        </w:rPr>
        <w:t xml:space="preserve">about </w:t>
      </w:r>
      <w:r w:rsidR="006B0100" w:rsidRPr="00417325">
        <w:rPr>
          <w:rFonts w:ascii="Verdana" w:eastAsia="Times New Roman" w:hAnsi="Verdana" w:cs="Calibri"/>
          <w:sz w:val="24"/>
          <w:szCs w:val="24"/>
          <w:lang w:eastAsia="en-GB"/>
          <w:rPrChange w:id="321" w:author="Pierlejewski, Mandy" w:date="2024-11-28T17:04:00Z" w16du:dateUtc="2024-11-28T17:04:00Z">
            <w:rPr>
              <w:rFonts w:ascii="Aptos" w:eastAsia="Times New Roman" w:hAnsi="Aptos" w:cs="Calibri"/>
              <w:sz w:val="24"/>
              <w:szCs w:val="24"/>
              <w:lang w:eastAsia="en-GB"/>
            </w:rPr>
          </w:rPrChange>
        </w:rPr>
        <w:t xml:space="preserve">the location of conflict. It led to a number of papers which </w:t>
      </w:r>
      <w:r w:rsidR="00783FEB" w:rsidRPr="00417325">
        <w:rPr>
          <w:rFonts w:ascii="Verdana" w:eastAsia="Times New Roman" w:hAnsi="Verdana" w:cs="Calibri"/>
          <w:sz w:val="24"/>
          <w:szCs w:val="24"/>
          <w:lang w:eastAsia="en-GB"/>
          <w:rPrChange w:id="322" w:author="Pierlejewski, Mandy" w:date="2024-11-28T17:04:00Z" w16du:dateUtc="2024-11-28T17:04:00Z">
            <w:rPr>
              <w:rFonts w:ascii="Aptos" w:eastAsia="Times New Roman" w:hAnsi="Aptos" w:cs="Calibri"/>
              <w:sz w:val="24"/>
              <w:szCs w:val="24"/>
              <w:lang w:eastAsia="en-GB"/>
            </w:rPr>
          </w:rPrChange>
        </w:rPr>
        <w:t xml:space="preserve">sought to </w:t>
      </w:r>
      <w:r w:rsidR="002668C4" w:rsidRPr="00417325">
        <w:rPr>
          <w:rFonts w:ascii="Verdana" w:eastAsia="Times New Roman" w:hAnsi="Verdana" w:cs="Calibri"/>
          <w:sz w:val="24"/>
          <w:szCs w:val="24"/>
          <w:lang w:eastAsia="en-GB"/>
          <w:rPrChange w:id="323" w:author="Pierlejewski, Mandy" w:date="2024-11-28T17:04:00Z" w16du:dateUtc="2024-11-28T17:04:00Z">
            <w:rPr>
              <w:rFonts w:ascii="Aptos" w:eastAsia="Times New Roman" w:hAnsi="Aptos" w:cs="Calibri"/>
              <w:sz w:val="24"/>
              <w:szCs w:val="24"/>
              <w:lang w:eastAsia="en-GB"/>
            </w:rPr>
          </w:rPrChange>
        </w:rPr>
        <w:t xml:space="preserve">identify doubles within the </w:t>
      </w:r>
      <w:r w:rsidR="00D16CCF" w:rsidRPr="00417325">
        <w:rPr>
          <w:rFonts w:ascii="Verdana" w:eastAsia="Times New Roman" w:hAnsi="Verdana" w:cs="Calibri"/>
          <w:sz w:val="24"/>
          <w:szCs w:val="24"/>
          <w:lang w:eastAsia="en-GB"/>
          <w:rPrChange w:id="324" w:author="Pierlejewski, Mandy" w:date="2024-11-28T17:04:00Z" w16du:dateUtc="2024-11-28T17:04:00Z">
            <w:rPr>
              <w:rFonts w:ascii="Aptos" w:eastAsia="Times New Roman" w:hAnsi="Aptos" w:cs="Calibri"/>
              <w:sz w:val="24"/>
              <w:szCs w:val="24"/>
              <w:lang w:eastAsia="en-GB"/>
            </w:rPr>
          </w:rPrChange>
        </w:rPr>
        <w:t>social and political world</w:t>
      </w:r>
      <w:r w:rsidR="001464D1" w:rsidRPr="00417325">
        <w:rPr>
          <w:rFonts w:ascii="Verdana" w:eastAsia="Times New Roman" w:hAnsi="Verdana" w:cs="Calibri"/>
          <w:sz w:val="24"/>
          <w:szCs w:val="24"/>
          <w:lang w:eastAsia="en-GB"/>
          <w:rPrChange w:id="325" w:author="Pierlejewski, Mandy" w:date="2024-11-28T17:04:00Z" w16du:dateUtc="2024-11-28T17:04:00Z">
            <w:rPr>
              <w:rFonts w:ascii="Aptos" w:eastAsia="Times New Roman" w:hAnsi="Aptos" w:cs="Calibri"/>
              <w:sz w:val="24"/>
              <w:szCs w:val="24"/>
              <w:lang w:eastAsia="en-GB"/>
            </w:rPr>
          </w:rPrChange>
        </w:rPr>
        <w:t xml:space="preserve">. </w:t>
      </w:r>
      <w:r w:rsidR="00D16CCF" w:rsidRPr="00417325">
        <w:rPr>
          <w:rFonts w:ascii="Verdana" w:eastAsia="Times New Roman" w:hAnsi="Verdana" w:cs="Calibri"/>
          <w:sz w:val="24"/>
          <w:szCs w:val="24"/>
          <w:lang w:eastAsia="en-GB"/>
          <w:rPrChange w:id="326" w:author="Pierlejewski, Mandy" w:date="2024-11-28T17:04:00Z" w16du:dateUtc="2024-11-28T17:04:00Z">
            <w:rPr>
              <w:rFonts w:ascii="Aptos" w:eastAsia="Times New Roman" w:hAnsi="Aptos" w:cs="Calibri"/>
              <w:sz w:val="24"/>
              <w:szCs w:val="24"/>
              <w:lang w:eastAsia="en-GB"/>
            </w:rPr>
          </w:rPrChange>
        </w:rPr>
        <w:t xml:space="preserve">Such doubles were initially </w:t>
      </w:r>
      <w:r w:rsidR="00D86FFF" w:rsidRPr="00417325">
        <w:rPr>
          <w:rFonts w:ascii="Verdana" w:eastAsia="Times New Roman" w:hAnsi="Verdana" w:cs="Calibri"/>
          <w:sz w:val="24"/>
          <w:szCs w:val="24"/>
          <w:lang w:eastAsia="en-GB"/>
          <w:rPrChange w:id="327" w:author="Pierlejewski, Mandy" w:date="2024-11-28T17:04:00Z" w16du:dateUtc="2024-11-28T17:04:00Z">
            <w:rPr>
              <w:rFonts w:ascii="Aptos" w:eastAsia="Times New Roman" w:hAnsi="Aptos" w:cs="Calibri"/>
              <w:sz w:val="24"/>
              <w:szCs w:val="24"/>
              <w:lang w:eastAsia="en-GB"/>
            </w:rPr>
          </w:rPrChange>
        </w:rPr>
        <w:t xml:space="preserve">located </w:t>
      </w:r>
      <w:r w:rsidR="00D16CCF" w:rsidRPr="00417325">
        <w:rPr>
          <w:rFonts w:ascii="Verdana" w:eastAsia="Times New Roman" w:hAnsi="Verdana" w:cs="Calibri"/>
          <w:sz w:val="24"/>
          <w:szCs w:val="24"/>
          <w:lang w:eastAsia="en-GB"/>
          <w:rPrChange w:id="328" w:author="Pierlejewski, Mandy" w:date="2024-11-28T17:04:00Z" w16du:dateUtc="2024-11-28T17:04:00Z">
            <w:rPr>
              <w:rFonts w:ascii="Aptos" w:eastAsia="Times New Roman" w:hAnsi="Aptos" w:cs="Calibri"/>
              <w:sz w:val="24"/>
              <w:szCs w:val="24"/>
              <w:lang w:eastAsia="en-GB"/>
            </w:rPr>
          </w:rPrChange>
        </w:rPr>
        <w:t>with</w:t>
      </w:r>
      <w:r w:rsidR="00D86FFF" w:rsidRPr="00417325">
        <w:rPr>
          <w:rFonts w:ascii="Verdana" w:eastAsia="Times New Roman" w:hAnsi="Verdana" w:cs="Calibri"/>
          <w:sz w:val="24"/>
          <w:szCs w:val="24"/>
          <w:lang w:eastAsia="en-GB"/>
          <w:rPrChange w:id="329" w:author="Pierlejewski, Mandy" w:date="2024-11-28T17:04:00Z" w16du:dateUtc="2024-11-28T17:04:00Z">
            <w:rPr>
              <w:rFonts w:ascii="Aptos" w:eastAsia="Times New Roman" w:hAnsi="Aptos" w:cs="Calibri"/>
              <w:sz w:val="24"/>
              <w:szCs w:val="24"/>
              <w:lang w:eastAsia="en-GB"/>
            </w:rPr>
          </w:rPrChange>
        </w:rPr>
        <w:t>in the data collected about the child</w:t>
      </w:r>
      <w:r w:rsidR="00442B3A" w:rsidRPr="00417325">
        <w:rPr>
          <w:rFonts w:ascii="Verdana" w:eastAsia="Times New Roman" w:hAnsi="Verdana" w:cs="Calibri"/>
          <w:sz w:val="24"/>
          <w:szCs w:val="24"/>
          <w:lang w:eastAsia="en-GB"/>
          <w:rPrChange w:id="330" w:author="Pierlejewski, Mandy" w:date="2024-11-28T17:04:00Z" w16du:dateUtc="2024-11-28T17:04:00Z">
            <w:rPr>
              <w:rFonts w:ascii="Aptos" w:eastAsia="Times New Roman" w:hAnsi="Aptos" w:cs="Calibri"/>
              <w:sz w:val="24"/>
              <w:szCs w:val="24"/>
              <w:lang w:eastAsia="en-GB"/>
            </w:rPr>
          </w:rPrChange>
        </w:rPr>
        <w:t>. U</w:t>
      </w:r>
      <w:r w:rsidR="00ED39E8" w:rsidRPr="00417325">
        <w:rPr>
          <w:rFonts w:ascii="Verdana" w:eastAsia="Times New Roman" w:hAnsi="Verdana" w:cs="Calibri"/>
          <w:sz w:val="24"/>
          <w:szCs w:val="24"/>
          <w:lang w:eastAsia="en-GB"/>
          <w:rPrChange w:id="331" w:author="Pierlejewski, Mandy" w:date="2024-11-28T17:04:00Z" w16du:dateUtc="2024-11-28T17:04:00Z">
            <w:rPr>
              <w:rFonts w:ascii="Aptos" w:eastAsia="Times New Roman" w:hAnsi="Aptos" w:cs="Calibri"/>
              <w:sz w:val="24"/>
              <w:szCs w:val="24"/>
              <w:lang w:eastAsia="en-GB"/>
            </w:rPr>
          </w:rPrChange>
        </w:rPr>
        <w:t xml:space="preserve">tilising Williamson’s term </w:t>
      </w:r>
      <w:r w:rsidR="00ED39E8" w:rsidRPr="00417325">
        <w:rPr>
          <w:rFonts w:ascii="Verdana" w:eastAsia="Times New Roman" w:hAnsi="Verdana" w:cs="Calibri"/>
          <w:sz w:val="24"/>
          <w:szCs w:val="24"/>
          <w:lang w:eastAsia="en-GB"/>
          <w:rPrChange w:id="332" w:author="Pierlejewski, Mandy" w:date="2024-11-28T17:04:00Z" w16du:dateUtc="2024-11-28T17:04:00Z">
            <w:rPr>
              <w:rFonts w:ascii="Aptos" w:eastAsia="Times New Roman" w:hAnsi="Aptos" w:cs="Calibri"/>
              <w:sz w:val="24"/>
              <w:szCs w:val="24"/>
              <w:lang w:eastAsia="en-GB"/>
            </w:rPr>
          </w:rPrChange>
        </w:rPr>
        <w:fldChar w:fldCharType="begin" w:fldLock="1"/>
      </w:r>
      <w:r w:rsidR="0068459C" w:rsidRPr="00417325">
        <w:rPr>
          <w:rFonts w:ascii="Verdana" w:eastAsia="Times New Roman" w:hAnsi="Verdana" w:cs="Calibri"/>
          <w:sz w:val="24"/>
          <w:szCs w:val="24"/>
          <w:lang w:eastAsia="en-GB"/>
          <w:rPrChange w:id="333" w:author="Pierlejewski, Mandy" w:date="2024-11-28T17:04:00Z" w16du:dateUtc="2024-11-28T17:04:00Z">
            <w:rPr>
              <w:rFonts w:ascii="Aptos" w:eastAsia="Times New Roman" w:hAnsi="Aptos" w:cs="Calibri"/>
              <w:sz w:val="24"/>
              <w:szCs w:val="24"/>
              <w:lang w:eastAsia="en-GB"/>
            </w:rPr>
          </w:rPrChange>
        </w:rPr>
        <w:instrText>ADDIN CSL_CITATION {"citationItems":[{"id":"ITEM-1","itemData":{"abstract":"Educational institutions and practices are increasingly being augmented with data. Produced, analysed and visualized using sophisticated database technologies, the proliferation of data is evidence of how education is now being made 'machine-readable.' Database technologies translate information about children's educational performances into the kind of statistical data that can be mined, analysed and visualized through computer code and algorithms. In a machine-readable educational landscape, or the virtual world of educational data, children are decoded and disassembled into discrete units of data that can be distributed, aggregated, recoded and reassembled through various technical, methodological and graphical techniques. The paper surveys the landscape of data products active in the UK educational landscape. These products are evidence of how database technologies and techniques are now at the centre of efforts to govern and manage education both nationally and globally. The governance of education is in fact being distributed and displaced to new 'centres of calculation' with the technical expertise to calculate and present the data. Moreover, these data technologies are increasingly acting by constructing children's 'data doubles,' digital versions of the child according to which educational interventions are to be crafted and targeted. The paper concludes by suggesting that emerging data techniques presage the possibility of 'real-time' techniques of governance that might reshape children's possibilities for action.","author":[{"dropping-particle":"","family":"Williamson","given":"Ben","non-dropping-particle":"","parse-names":false,"suffix":""}],"container-title":"Powerful Knowledge Conference","id":"ITEM-1","issue":"May","issued":{"date-parts":[["2014"]]},"note":"education is now being made ‘machine-readable.’\n\nchildren are decoded and disassembled into discrete units of data that can\nbe distributed, aggregated, recoded and reassembled through various technical,\nmethodological and graphical techniques.\n\n\nconstructing children’s\n‘data doubles,’ digital versions of the child according to which educational interventions are to be crafted and targeted.\n\nChildren are bwecoming their data in a dataverse where if you are not a number, you do not exist.\n\n&amp;quot;I am not a number, I am a free man!&amp;quot;- relates to the prisoner, and of course to Foucault.\n\nchildren reassembled as data. simulation. \n\n\nUltimately, database software packages work by capturing people as quantifiable,\nenumerable, calculable and encodable characteristics which enable them to be\nidentified, classified, ordered or sorted through data processing algorithms\n\n\nMaking people machine-readable is a way\nof enabling machines to participate in processes of making up people. This works because once a person is categorised, they can be changed and moulded into the person they think they are. Oh, I'm a wacky creative person who likes acid house music, therefore \\i will chnage myself to fit in with this definition. Thanks Spotify and Google, you have made me into a new person!!\n\ndatabase software packeages and companies are the new hidden managers of the educational landscape.\n\nThis brings to mind the impact of software like school pupil tracker online which creates graphs etc of pupil prgress. Think of all the problems I had trying to accurtately track chidlren in EYFS. It just didn't work but teachers are trying to make it work. \nIt would be interesting to investigate the effect of this kind of tracking software on pedagogy. it is an acute form of surveillance designed to create the simulation which is then used to jusdge the institution and the individuals in it. \n\ninvestigation of a database called Sqord which sounds a bit like the fitbit. Numbers in this case become technologies of discipline and autonomisation making people behave in certain ways as they compete against each other. Think about the fitbit and the workweek challenge. \n\nchildren reassembled as a norm or composite identity.\n\nLeaerner is reconstructed as a piece of data and used to predict future progress. in these terms the learner progress is simulated and the present learner is disciplined in order to meet the expectations of the simulation. This is the data double of the child. \n\n\nour ‘mobile bodies’ that exist beyond our\n‘private bodies’ and that allow us to be monitored, tracked, regulated and controlled.\n\nData seen as non political- clever!","page":"1-14","publisher-place":"Bristol","title":"Reassembling Children as Data Doppelgängers : How Databases are making Education Machine-readable","type":"paper-conference"},"uris":["http://www.mendeley.com/documents/?uuid=768a6dd9-151e-45ed-94a1-80e6adfb4a33"]}],"mendeley":{"formattedCitation":"(Williamson, 2014)","manualFormatting":"(2014)","plainTextFormattedCitation":"(Williamson, 2014)","previouslyFormattedCitation":"(Williamson, 2014)"},"properties":{"noteIndex":0},"schema":"https://github.com/citation-style-language/schema/raw/master/csl-citation.json"}</w:instrText>
      </w:r>
      <w:r w:rsidR="00ED39E8" w:rsidRPr="00417325">
        <w:rPr>
          <w:rFonts w:ascii="Verdana" w:eastAsia="Times New Roman" w:hAnsi="Verdana" w:cs="Calibri"/>
          <w:sz w:val="24"/>
          <w:szCs w:val="24"/>
          <w:lang w:eastAsia="en-GB"/>
          <w:rPrChange w:id="334" w:author="Pierlejewski, Mandy" w:date="2024-11-28T17:04:00Z" w16du:dateUtc="2024-11-28T17:04:00Z">
            <w:rPr>
              <w:rFonts w:ascii="Aptos" w:eastAsia="Times New Roman" w:hAnsi="Aptos" w:cs="Calibri"/>
              <w:sz w:val="24"/>
              <w:szCs w:val="24"/>
              <w:lang w:eastAsia="en-GB"/>
            </w:rPr>
          </w:rPrChange>
        </w:rPr>
        <w:fldChar w:fldCharType="separate"/>
      </w:r>
      <w:r w:rsidR="00ED39E8" w:rsidRPr="00417325">
        <w:rPr>
          <w:rFonts w:ascii="Verdana" w:eastAsia="Times New Roman" w:hAnsi="Verdana" w:cs="Calibri"/>
          <w:noProof/>
          <w:sz w:val="24"/>
          <w:szCs w:val="24"/>
          <w:lang w:eastAsia="en-GB"/>
          <w:rPrChange w:id="335" w:author="Pierlejewski, Mandy" w:date="2024-11-28T17:04:00Z" w16du:dateUtc="2024-11-28T17:04:00Z">
            <w:rPr>
              <w:rFonts w:ascii="Aptos" w:eastAsia="Times New Roman" w:hAnsi="Aptos" w:cs="Calibri"/>
              <w:noProof/>
              <w:sz w:val="24"/>
              <w:szCs w:val="24"/>
              <w:lang w:eastAsia="en-GB"/>
            </w:rPr>
          </w:rPrChange>
        </w:rPr>
        <w:t>(2014)</w:t>
      </w:r>
      <w:r w:rsidR="00ED39E8" w:rsidRPr="00417325">
        <w:rPr>
          <w:rFonts w:ascii="Verdana" w:eastAsia="Times New Roman" w:hAnsi="Verdana" w:cs="Calibri"/>
          <w:sz w:val="24"/>
          <w:szCs w:val="24"/>
          <w:lang w:eastAsia="en-GB"/>
          <w:rPrChange w:id="336" w:author="Pierlejewski, Mandy" w:date="2024-11-28T17:04:00Z" w16du:dateUtc="2024-11-28T17:04:00Z">
            <w:rPr>
              <w:rFonts w:ascii="Aptos" w:eastAsia="Times New Roman" w:hAnsi="Aptos" w:cs="Calibri"/>
              <w:sz w:val="24"/>
              <w:szCs w:val="24"/>
              <w:lang w:eastAsia="en-GB"/>
            </w:rPr>
          </w:rPrChange>
        </w:rPr>
        <w:fldChar w:fldCharType="end"/>
      </w:r>
      <w:r w:rsidR="004E4E8D" w:rsidRPr="00417325">
        <w:rPr>
          <w:rFonts w:ascii="Verdana" w:eastAsia="Times New Roman" w:hAnsi="Verdana" w:cs="Calibri"/>
          <w:sz w:val="24"/>
          <w:szCs w:val="24"/>
          <w:lang w:eastAsia="en-GB"/>
          <w:rPrChange w:id="337" w:author="Pierlejewski, Mandy" w:date="2024-11-28T17:04:00Z" w16du:dateUtc="2024-11-28T17:04:00Z">
            <w:rPr>
              <w:rFonts w:ascii="Aptos" w:eastAsia="Times New Roman" w:hAnsi="Aptos" w:cs="Calibri"/>
              <w:sz w:val="24"/>
              <w:szCs w:val="24"/>
              <w:lang w:eastAsia="en-GB"/>
            </w:rPr>
          </w:rPrChange>
        </w:rPr>
        <w:t>,</w:t>
      </w:r>
      <w:r w:rsidR="00974354" w:rsidRPr="00417325">
        <w:rPr>
          <w:rFonts w:ascii="Verdana" w:eastAsia="Times New Roman" w:hAnsi="Verdana" w:cs="Calibri"/>
          <w:sz w:val="24"/>
          <w:szCs w:val="24"/>
          <w:lang w:eastAsia="en-GB"/>
          <w:rPrChange w:id="338" w:author="Pierlejewski, Mandy" w:date="2024-11-28T17:04:00Z" w16du:dateUtc="2024-11-28T17:04:00Z">
            <w:rPr>
              <w:rFonts w:ascii="Aptos" w:eastAsia="Times New Roman" w:hAnsi="Aptos" w:cs="Calibri"/>
              <w:sz w:val="24"/>
              <w:szCs w:val="24"/>
              <w:lang w:eastAsia="en-GB"/>
            </w:rPr>
          </w:rPrChange>
        </w:rPr>
        <w:t xml:space="preserve"> </w:t>
      </w:r>
      <w:r w:rsidR="00442B3A" w:rsidRPr="00417325">
        <w:rPr>
          <w:rFonts w:ascii="Verdana" w:eastAsia="Times New Roman" w:hAnsi="Verdana" w:cs="Calibri"/>
          <w:sz w:val="24"/>
          <w:szCs w:val="24"/>
          <w:lang w:eastAsia="en-GB"/>
          <w:rPrChange w:id="339" w:author="Pierlejewski, Mandy" w:date="2024-11-28T17:04:00Z" w16du:dateUtc="2024-11-28T17:04:00Z">
            <w:rPr>
              <w:rFonts w:ascii="Aptos" w:eastAsia="Times New Roman" w:hAnsi="Aptos" w:cs="Calibri"/>
              <w:sz w:val="24"/>
              <w:szCs w:val="24"/>
              <w:lang w:eastAsia="en-GB"/>
            </w:rPr>
          </w:rPrChange>
        </w:rPr>
        <w:t>these were</w:t>
      </w:r>
      <w:r w:rsidR="00974354" w:rsidRPr="00417325">
        <w:rPr>
          <w:rFonts w:ascii="Verdana" w:eastAsia="Times New Roman" w:hAnsi="Verdana" w:cs="Calibri"/>
          <w:sz w:val="24"/>
          <w:szCs w:val="24"/>
          <w:lang w:eastAsia="en-GB"/>
          <w:rPrChange w:id="340" w:author="Pierlejewski, Mandy" w:date="2024-11-28T17:04:00Z" w16du:dateUtc="2024-11-28T17:04:00Z">
            <w:rPr>
              <w:rFonts w:ascii="Aptos" w:eastAsia="Times New Roman" w:hAnsi="Aptos" w:cs="Calibri"/>
              <w:sz w:val="24"/>
              <w:szCs w:val="24"/>
              <w:lang w:eastAsia="en-GB"/>
            </w:rPr>
          </w:rPrChange>
        </w:rPr>
        <w:t xml:space="preserve"> conceptualised as “data doppelganger</w:t>
      </w:r>
      <w:r w:rsidR="00D86E82" w:rsidRPr="00417325">
        <w:rPr>
          <w:rFonts w:ascii="Verdana" w:eastAsia="Times New Roman" w:hAnsi="Verdana" w:cs="Calibri"/>
          <w:sz w:val="24"/>
          <w:szCs w:val="24"/>
          <w:lang w:eastAsia="en-GB"/>
          <w:rPrChange w:id="341" w:author="Pierlejewski, Mandy" w:date="2024-11-28T17:04:00Z" w16du:dateUtc="2024-11-28T17:04:00Z">
            <w:rPr>
              <w:rFonts w:ascii="Aptos" w:eastAsia="Times New Roman" w:hAnsi="Aptos" w:cs="Calibri"/>
              <w:sz w:val="24"/>
              <w:szCs w:val="24"/>
              <w:lang w:eastAsia="en-GB"/>
            </w:rPr>
          </w:rPrChange>
        </w:rPr>
        <w:t>s</w:t>
      </w:r>
      <w:r w:rsidR="00974354" w:rsidRPr="00417325">
        <w:rPr>
          <w:rFonts w:ascii="Verdana" w:eastAsia="Times New Roman" w:hAnsi="Verdana" w:cs="Calibri"/>
          <w:sz w:val="24"/>
          <w:szCs w:val="24"/>
          <w:lang w:eastAsia="en-GB"/>
          <w:rPrChange w:id="342" w:author="Pierlejewski, Mandy" w:date="2024-11-28T17:04:00Z" w16du:dateUtc="2024-11-28T17:04:00Z">
            <w:rPr>
              <w:rFonts w:ascii="Aptos" w:eastAsia="Times New Roman" w:hAnsi="Aptos" w:cs="Calibri"/>
              <w:sz w:val="24"/>
              <w:szCs w:val="24"/>
              <w:lang w:eastAsia="en-GB"/>
            </w:rPr>
          </w:rPrChange>
        </w:rPr>
        <w:t xml:space="preserve">” </w:t>
      </w:r>
      <w:r w:rsidR="004031B5" w:rsidRPr="00417325">
        <w:rPr>
          <w:rFonts w:ascii="Verdana" w:eastAsia="Times New Roman" w:hAnsi="Verdana" w:cs="Calibri"/>
          <w:sz w:val="24"/>
          <w:szCs w:val="24"/>
          <w:lang w:eastAsia="en-GB"/>
          <w:rPrChange w:id="343" w:author="Pierlejewski, Mandy" w:date="2024-11-28T17:04:00Z" w16du:dateUtc="2024-11-28T17:04:00Z">
            <w:rPr>
              <w:rFonts w:ascii="Aptos" w:eastAsia="Times New Roman" w:hAnsi="Aptos" w:cs="Calibri"/>
              <w:sz w:val="24"/>
              <w:szCs w:val="24"/>
              <w:lang w:eastAsia="en-GB"/>
            </w:rPr>
          </w:rPrChange>
        </w:rPr>
        <w:t>(Pierlejewski, 2020a, 2020b)</w:t>
      </w:r>
      <w:r w:rsidR="007B7C97" w:rsidRPr="00417325">
        <w:rPr>
          <w:rFonts w:ascii="Verdana" w:eastAsia="Times New Roman" w:hAnsi="Verdana" w:cs="Calibri"/>
          <w:sz w:val="24"/>
          <w:szCs w:val="24"/>
          <w:lang w:eastAsia="en-GB"/>
          <w:rPrChange w:id="344" w:author="Pierlejewski, Mandy" w:date="2024-11-28T17:04:00Z" w16du:dateUtc="2024-11-28T17:04:00Z">
            <w:rPr>
              <w:rFonts w:ascii="Aptos" w:eastAsia="Times New Roman" w:hAnsi="Aptos" w:cs="Calibri"/>
              <w:sz w:val="24"/>
              <w:szCs w:val="24"/>
              <w:lang w:eastAsia="en-GB"/>
            </w:rPr>
          </w:rPrChange>
        </w:rPr>
        <w:t xml:space="preserve"> w</w:t>
      </w:r>
      <w:r w:rsidR="004634A7" w:rsidRPr="00417325">
        <w:rPr>
          <w:rFonts w:ascii="Verdana" w:eastAsia="Times New Roman" w:hAnsi="Verdana" w:cs="Calibri"/>
          <w:sz w:val="24"/>
          <w:szCs w:val="24"/>
          <w:lang w:eastAsia="en-GB"/>
          <w:rPrChange w:id="345" w:author="Pierlejewski, Mandy" w:date="2024-11-28T17:04:00Z" w16du:dateUtc="2024-11-28T17:04:00Z">
            <w:rPr>
              <w:rFonts w:ascii="Aptos" w:eastAsia="Times New Roman" w:hAnsi="Aptos" w:cs="Calibri"/>
              <w:sz w:val="24"/>
              <w:szCs w:val="24"/>
              <w:lang w:eastAsia="en-GB"/>
            </w:rPr>
          </w:rPrChange>
        </w:rPr>
        <w:t>hich</w:t>
      </w:r>
      <w:r w:rsidR="0038050B" w:rsidRPr="00417325">
        <w:rPr>
          <w:rFonts w:ascii="Verdana" w:eastAsia="Times New Roman" w:hAnsi="Verdana" w:cs="Calibri"/>
          <w:sz w:val="24"/>
          <w:szCs w:val="24"/>
          <w:lang w:eastAsia="en-GB"/>
          <w:rPrChange w:id="346" w:author="Pierlejewski, Mandy" w:date="2024-11-28T17:04:00Z" w16du:dateUtc="2024-11-28T17:04:00Z">
            <w:rPr>
              <w:rFonts w:ascii="Aptos" w:eastAsia="Times New Roman" w:hAnsi="Aptos" w:cs="Calibri"/>
              <w:sz w:val="24"/>
              <w:szCs w:val="24"/>
              <w:lang w:eastAsia="en-GB"/>
            </w:rPr>
          </w:rPrChange>
        </w:rPr>
        <w:t xml:space="preserve"> </w:t>
      </w:r>
      <w:r w:rsidR="00516E7C" w:rsidRPr="00417325">
        <w:rPr>
          <w:rFonts w:ascii="Verdana" w:eastAsia="Times New Roman" w:hAnsi="Verdana" w:cs="Calibri"/>
          <w:sz w:val="24"/>
          <w:szCs w:val="24"/>
          <w:lang w:eastAsia="en-GB"/>
          <w:rPrChange w:id="347" w:author="Pierlejewski, Mandy" w:date="2024-11-28T17:04:00Z" w16du:dateUtc="2024-11-28T17:04:00Z">
            <w:rPr>
              <w:rFonts w:ascii="Aptos" w:eastAsia="Times New Roman" w:hAnsi="Aptos" w:cs="Calibri"/>
              <w:sz w:val="24"/>
              <w:szCs w:val="24"/>
              <w:lang w:eastAsia="en-GB"/>
            </w:rPr>
          </w:rPrChange>
        </w:rPr>
        <w:t>facilitated an</w:t>
      </w:r>
      <w:r w:rsidR="00285215" w:rsidRPr="00417325">
        <w:rPr>
          <w:rFonts w:ascii="Verdana" w:eastAsia="Times New Roman" w:hAnsi="Verdana" w:cs="Calibri"/>
          <w:sz w:val="24"/>
          <w:szCs w:val="24"/>
          <w:lang w:eastAsia="en-GB"/>
          <w:rPrChange w:id="348" w:author="Pierlejewski, Mandy" w:date="2024-11-28T17:04:00Z" w16du:dateUtc="2024-11-28T17:04:00Z">
            <w:rPr>
              <w:rFonts w:ascii="Aptos" w:eastAsia="Times New Roman" w:hAnsi="Aptos" w:cs="Calibri"/>
              <w:sz w:val="24"/>
              <w:szCs w:val="24"/>
              <w:lang w:eastAsia="en-GB"/>
            </w:rPr>
          </w:rPrChange>
        </w:rPr>
        <w:t xml:space="preserve"> explor</w:t>
      </w:r>
      <w:r w:rsidR="00516E7C" w:rsidRPr="00417325">
        <w:rPr>
          <w:rFonts w:ascii="Verdana" w:eastAsia="Times New Roman" w:hAnsi="Verdana" w:cs="Calibri"/>
          <w:sz w:val="24"/>
          <w:szCs w:val="24"/>
          <w:lang w:eastAsia="en-GB"/>
          <w:rPrChange w:id="349" w:author="Pierlejewski, Mandy" w:date="2024-11-28T17:04:00Z" w16du:dateUtc="2024-11-28T17:04:00Z">
            <w:rPr>
              <w:rFonts w:ascii="Aptos" w:eastAsia="Times New Roman" w:hAnsi="Aptos" w:cs="Calibri"/>
              <w:sz w:val="24"/>
              <w:szCs w:val="24"/>
              <w:lang w:eastAsia="en-GB"/>
            </w:rPr>
          </w:rPrChange>
        </w:rPr>
        <w:t>ation of</w:t>
      </w:r>
      <w:r w:rsidR="00285215" w:rsidRPr="00417325">
        <w:rPr>
          <w:rFonts w:ascii="Verdana" w:eastAsia="Times New Roman" w:hAnsi="Verdana" w:cs="Calibri"/>
          <w:sz w:val="24"/>
          <w:szCs w:val="24"/>
          <w:lang w:eastAsia="en-GB"/>
          <w:rPrChange w:id="350" w:author="Pierlejewski, Mandy" w:date="2024-11-28T17:04:00Z" w16du:dateUtc="2024-11-28T17:04:00Z">
            <w:rPr>
              <w:rFonts w:ascii="Aptos" w:eastAsia="Times New Roman" w:hAnsi="Aptos" w:cs="Calibri"/>
              <w:sz w:val="24"/>
              <w:szCs w:val="24"/>
              <w:lang w:eastAsia="en-GB"/>
            </w:rPr>
          </w:rPrChange>
        </w:rPr>
        <w:t xml:space="preserve"> the conflict arising from datafication</w:t>
      </w:r>
      <w:r w:rsidR="002A598D" w:rsidRPr="00417325">
        <w:rPr>
          <w:rFonts w:ascii="Verdana" w:eastAsia="Times New Roman" w:hAnsi="Verdana" w:cs="Calibri"/>
          <w:sz w:val="24"/>
          <w:szCs w:val="24"/>
          <w:lang w:eastAsia="en-GB"/>
          <w:rPrChange w:id="351" w:author="Pierlejewski, Mandy" w:date="2024-11-28T17:04:00Z" w16du:dateUtc="2024-11-28T17:04:00Z">
            <w:rPr>
              <w:rFonts w:ascii="Aptos" w:eastAsia="Times New Roman" w:hAnsi="Aptos" w:cs="Calibri"/>
              <w:sz w:val="24"/>
              <w:szCs w:val="24"/>
              <w:lang w:eastAsia="en-GB"/>
            </w:rPr>
          </w:rPrChange>
        </w:rPr>
        <w:t>.</w:t>
      </w:r>
      <w:r w:rsidR="004634A7" w:rsidRPr="00417325">
        <w:rPr>
          <w:rFonts w:ascii="Verdana" w:eastAsia="Times New Roman" w:hAnsi="Verdana" w:cs="Calibri"/>
          <w:sz w:val="24"/>
          <w:szCs w:val="24"/>
          <w:lang w:eastAsia="en-GB"/>
          <w:rPrChange w:id="352" w:author="Pierlejewski, Mandy" w:date="2024-11-28T17:04:00Z" w16du:dateUtc="2024-11-28T17:04:00Z">
            <w:rPr>
              <w:rFonts w:ascii="Aptos" w:eastAsia="Times New Roman" w:hAnsi="Aptos" w:cs="Calibri"/>
              <w:sz w:val="24"/>
              <w:szCs w:val="24"/>
              <w:lang w:eastAsia="en-GB"/>
            </w:rPr>
          </w:rPrChange>
        </w:rPr>
        <w:t xml:space="preserve"> A second</w:t>
      </w:r>
      <w:r w:rsidR="005817E1" w:rsidRPr="00417325">
        <w:rPr>
          <w:rFonts w:ascii="Verdana" w:eastAsia="Times New Roman" w:hAnsi="Verdana" w:cs="Calibri"/>
          <w:sz w:val="24"/>
          <w:szCs w:val="24"/>
          <w:lang w:eastAsia="en-GB"/>
          <w:rPrChange w:id="353" w:author="Pierlejewski, Mandy" w:date="2024-11-28T17:04:00Z" w16du:dateUtc="2024-11-28T17:04:00Z">
            <w:rPr>
              <w:rFonts w:ascii="Aptos" w:eastAsia="Times New Roman" w:hAnsi="Aptos" w:cs="Calibri"/>
              <w:sz w:val="24"/>
              <w:szCs w:val="24"/>
              <w:lang w:eastAsia="en-GB"/>
            </w:rPr>
          </w:rPrChange>
        </w:rPr>
        <w:t xml:space="preserve"> self </w:t>
      </w:r>
      <w:r w:rsidR="004634A7" w:rsidRPr="00417325">
        <w:rPr>
          <w:rFonts w:ascii="Verdana" w:eastAsia="Times New Roman" w:hAnsi="Verdana" w:cs="Calibri"/>
          <w:sz w:val="24"/>
          <w:szCs w:val="24"/>
          <w:lang w:eastAsia="en-GB"/>
          <w:rPrChange w:id="354" w:author="Pierlejewski, Mandy" w:date="2024-11-28T17:04:00Z" w16du:dateUtc="2024-11-28T17:04:00Z">
            <w:rPr>
              <w:rFonts w:ascii="Aptos" w:eastAsia="Times New Roman" w:hAnsi="Aptos" w:cs="Calibri"/>
              <w:sz w:val="24"/>
              <w:szCs w:val="24"/>
              <w:lang w:eastAsia="en-GB"/>
            </w:rPr>
          </w:rPrChange>
        </w:rPr>
        <w:t>was</w:t>
      </w:r>
      <w:r w:rsidR="005817E1" w:rsidRPr="00417325">
        <w:rPr>
          <w:rFonts w:ascii="Verdana" w:eastAsia="Times New Roman" w:hAnsi="Verdana" w:cs="Calibri"/>
          <w:sz w:val="24"/>
          <w:szCs w:val="24"/>
          <w:lang w:eastAsia="en-GB"/>
          <w:rPrChange w:id="355" w:author="Pierlejewski, Mandy" w:date="2024-11-28T17:04:00Z" w16du:dateUtc="2024-11-28T17:04:00Z">
            <w:rPr>
              <w:rFonts w:ascii="Aptos" w:eastAsia="Times New Roman" w:hAnsi="Aptos" w:cs="Calibri"/>
              <w:sz w:val="24"/>
              <w:szCs w:val="24"/>
              <w:lang w:eastAsia="en-GB"/>
            </w:rPr>
          </w:rPrChange>
        </w:rPr>
        <w:t xml:space="preserve"> constructed in the data version of the child</w:t>
      </w:r>
      <w:r w:rsidR="00654453" w:rsidRPr="00417325">
        <w:rPr>
          <w:rFonts w:ascii="Verdana" w:eastAsia="Times New Roman" w:hAnsi="Verdana" w:cs="Calibri"/>
          <w:sz w:val="24"/>
          <w:szCs w:val="24"/>
          <w:lang w:eastAsia="en-GB"/>
          <w:rPrChange w:id="356" w:author="Pierlejewski, Mandy" w:date="2024-11-28T17:04:00Z" w16du:dateUtc="2024-11-28T17:04:00Z">
            <w:rPr>
              <w:rFonts w:ascii="Aptos" w:eastAsia="Times New Roman" w:hAnsi="Aptos" w:cs="Calibri"/>
              <w:sz w:val="24"/>
              <w:szCs w:val="24"/>
              <w:lang w:eastAsia="en-GB"/>
            </w:rPr>
          </w:rPrChange>
        </w:rPr>
        <w:t>,</w:t>
      </w:r>
      <w:r w:rsidR="005817E1" w:rsidRPr="00417325">
        <w:rPr>
          <w:rFonts w:ascii="Verdana" w:eastAsia="Times New Roman" w:hAnsi="Verdana" w:cs="Calibri"/>
          <w:sz w:val="24"/>
          <w:szCs w:val="24"/>
          <w:lang w:eastAsia="en-GB"/>
          <w:rPrChange w:id="357" w:author="Pierlejewski, Mandy" w:date="2024-11-28T17:04:00Z" w16du:dateUtc="2024-11-28T17:04:00Z">
            <w:rPr>
              <w:rFonts w:ascii="Aptos" w:eastAsia="Times New Roman" w:hAnsi="Aptos" w:cs="Calibri"/>
              <w:sz w:val="24"/>
              <w:szCs w:val="24"/>
              <w:lang w:eastAsia="en-GB"/>
            </w:rPr>
          </w:rPrChange>
        </w:rPr>
        <w:t xml:space="preserve"> </w:t>
      </w:r>
      <w:r w:rsidR="007235C9" w:rsidRPr="00417325">
        <w:rPr>
          <w:rFonts w:ascii="Verdana" w:eastAsia="Times New Roman" w:hAnsi="Verdana" w:cs="Calibri"/>
          <w:sz w:val="24"/>
          <w:szCs w:val="24"/>
          <w:lang w:eastAsia="en-GB"/>
          <w:rPrChange w:id="358" w:author="Pierlejewski, Mandy" w:date="2024-11-28T17:04:00Z" w16du:dateUtc="2024-11-28T17:04:00Z">
            <w:rPr>
              <w:rFonts w:ascii="Aptos" w:eastAsia="Times New Roman" w:hAnsi="Aptos" w:cs="Calibri"/>
              <w:sz w:val="24"/>
              <w:szCs w:val="24"/>
              <w:lang w:eastAsia="en-GB"/>
            </w:rPr>
          </w:rPrChange>
        </w:rPr>
        <w:t xml:space="preserve">which emerged from </w:t>
      </w:r>
      <w:r w:rsidR="00654453" w:rsidRPr="00417325">
        <w:rPr>
          <w:rFonts w:ascii="Verdana" w:eastAsia="Times New Roman" w:hAnsi="Verdana" w:cs="Calibri"/>
          <w:sz w:val="24"/>
          <w:szCs w:val="24"/>
          <w:lang w:eastAsia="en-GB"/>
          <w:rPrChange w:id="359" w:author="Pierlejewski, Mandy" w:date="2024-11-28T17:04:00Z" w16du:dateUtc="2024-11-28T17:04:00Z">
            <w:rPr>
              <w:rFonts w:ascii="Aptos" w:eastAsia="Times New Roman" w:hAnsi="Aptos" w:cs="Calibri"/>
              <w:sz w:val="24"/>
              <w:szCs w:val="24"/>
              <w:lang w:eastAsia="en-GB"/>
            </w:rPr>
          </w:rPrChange>
        </w:rPr>
        <w:t>a</w:t>
      </w:r>
      <w:r w:rsidR="007235C9" w:rsidRPr="00417325">
        <w:rPr>
          <w:rFonts w:ascii="Verdana" w:eastAsia="Times New Roman" w:hAnsi="Verdana" w:cs="Calibri"/>
          <w:sz w:val="24"/>
          <w:szCs w:val="24"/>
          <w:lang w:eastAsia="en-GB"/>
          <w:rPrChange w:id="360" w:author="Pierlejewski, Mandy" w:date="2024-11-28T17:04:00Z" w16du:dateUtc="2024-11-28T17:04:00Z">
            <w:rPr>
              <w:rFonts w:ascii="Aptos" w:eastAsia="Times New Roman" w:hAnsi="Aptos" w:cs="Calibri"/>
              <w:sz w:val="24"/>
              <w:szCs w:val="24"/>
              <w:lang w:eastAsia="en-GB"/>
            </w:rPr>
          </w:rPrChange>
        </w:rPr>
        <w:t xml:space="preserve"> comparison with the norms identified in the English early years curriculum</w:t>
      </w:r>
      <w:r w:rsidR="00204143" w:rsidRPr="00417325">
        <w:rPr>
          <w:rFonts w:ascii="Verdana" w:eastAsia="Times New Roman" w:hAnsi="Verdana" w:cs="Calibri"/>
          <w:sz w:val="24"/>
          <w:szCs w:val="24"/>
          <w:lang w:eastAsia="en-GB"/>
          <w:rPrChange w:id="361" w:author="Pierlejewski, Mandy" w:date="2024-11-28T17:04:00Z" w16du:dateUtc="2024-11-28T17:04:00Z">
            <w:rPr>
              <w:rFonts w:ascii="Aptos" w:eastAsia="Times New Roman" w:hAnsi="Aptos" w:cs="Calibri"/>
              <w:sz w:val="24"/>
              <w:szCs w:val="24"/>
              <w:lang w:eastAsia="en-GB"/>
            </w:rPr>
          </w:rPrChange>
        </w:rPr>
        <w:t xml:space="preserve"> </w:t>
      </w:r>
      <w:r w:rsidR="00833476" w:rsidRPr="00417325">
        <w:rPr>
          <w:rFonts w:ascii="Verdana" w:eastAsia="Times New Roman" w:hAnsi="Verdana" w:cs="Calibri"/>
          <w:sz w:val="24"/>
          <w:szCs w:val="24"/>
          <w:lang w:eastAsia="en-GB"/>
          <w:rPrChange w:id="362" w:author="Pierlejewski, Mandy" w:date="2024-11-28T17:04:00Z" w16du:dateUtc="2024-11-28T17:04:00Z">
            <w:rPr>
              <w:rFonts w:ascii="Aptos" w:eastAsia="Times New Roman" w:hAnsi="Aptos" w:cs="Calibri"/>
              <w:sz w:val="24"/>
              <w:szCs w:val="24"/>
              <w:lang w:eastAsia="en-GB"/>
            </w:rPr>
          </w:rPrChange>
        </w:rPr>
        <w:t>(</w:t>
      </w:r>
      <w:r w:rsidR="00204143" w:rsidRPr="00417325">
        <w:rPr>
          <w:rFonts w:ascii="Verdana" w:eastAsia="Times New Roman" w:hAnsi="Verdana" w:cs="Calibri"/>
          <w:sz w:val="24"/>
          <w:szCs w:val="24"/>
          <w:lang w:eastAsia="en-GB"/>
          <w:rPrChange w:id="363" w:author="Pierlejewski, Mandy" w:date="2024-11-28T17:04:00Z" w16du:dateUtc="2024-11-28T17:04:00Z">
            <w:rPr>
              <w:rFonts w:ascii="Aptos" w:eastAsia="Times New Roman" w:hAnsi="Aptos" w:cs="Calibri"/>
              <w:sz w:val="24"/>
              <w:szCs w:val="24"/>
              <w:lang w:eastAsia="en-GB"/>
            </w:rPr>
          </w:rPrChange>
        </w:rPr>
        <w:t>a curriculum for all setting</w:t>
      </w:r>
      <w:ins w:id="364" w:author="Artemis Christinaki" w:date="2024-11-18T16:27:00Z" w16du:dateUtc="2024-11-18T16:27:00Z">
        <w:r w:rsidR="007C5E9A" w:rsidRPr="00417325">
          <w:rPr>
            <w:rFonts w:ascii="Verdana" w:eastAsia="Times New Roman" w:hAnsi="Verdana" w:cs="Calibri"/>
            <w:sz w:val="24"/>
            <w:szCs w:val="24"/>
            <w:lang w:eastAsia="en-GB"/>
            <w:rPrChange w:id="365" w:author="Pierlejewski, Mandy" w:date="2024-11-28T17:04:00Z" w16du:dateUtc="2024-11-28T17:04:00Z">
              <w:rPr>
                <w:rFonts w:ascii="Aptos" w:eastAsia="Times New Roman" w:hAnsi="Aptos" w:cs="Calibri"/>
                <w:sz w:val="24"/>
                <w:szCs w:val="24"/>
                <w:lang w:eastAsia="en-GB"/>
              </w:rPr>
            </w:rPrChange>
          </w:rPr>
          <w:t>s</w:t>
        </w:r>
      </w:ins>
      <w:r w:rsidR="00204143" w:rsidRPr="00417325">
        <w:rPr>
          <w:rFonts w:ascii="Verdana" w:eastAsia="Times New Roman" w:hAnsi="Verdana" w:cs="Calibri"/>
          <w:sz w:val="24"/>
          <w:szCs w:val="24"/>
          <w:lang w:eastAsia="en-GB"/>
          <w:rPrChange w:id="366" w:author="Pierlejewski, Mandy" w:date="2024-11-28T17:04:00Z" w16du:dateUtc="2024-11-28T17:04:00Z">
            <w:rPr>
              <w:rFonts w:ascii="Aptos" w:eastAsia="Times New Roman" w:hAnsi="Aptos" w:cs="Calibri"/>
              <w:sz w:val="24"/>
              <w:szCs w:val="24"/>
              <w:lang w:eastAsia="en-GB"/>
            </w:rPr>
          </w:rPrChange>
        </w:rPr>
        <w:t xml:space="preserve"> working with 0-5</w:t>
      </w:r>
      <w:del w:id="367" w:author="Artemis Christinaki" w:date="2024-11-18T16:27:00Z" w16du:dateUtc="2024-11-18T16:27:00Z">
        <w:r w:rsidR="00204143" w:rsidRPr="00417325" w:rsidDel="007C5E9A">
          <w:rPr>
            <w:rFonts w:ascii="Verdana" w:eastAsia="Times New Roman" w:hAnsi="Verdana" w:cs="Calibri"/>
            <w:sz w:val="24"/>
            <w:szCs w:val="24"/>
            <w:lang w:eastAsia="en-GB"/>
            <w:rPrChange w:id="368" w:author="Pierlejewski, Mandy" w:date="2024-11-28T17:04:00Z" w16du:dateUtc="2024-11-28T17:04:00Z">
              <w:rPr>
                <w:rFonts w:ascii="Aptos" w:eastAsia="Times New Roman" w:hAnsi="Aptos" w:cs="Calibri"/>
                <w:sz w:val="24"/>
                <w:szCs w:val="24"/>
                <w:lang w:eastAsia="en-GB"/>
              </w:rPr>
            </w:rPrChange>
          </w:rPr>
          <w:delText xml:space="preserve"> year </w:delText>
        </w:r>
      </w:del>
      <w:ins w:id="369" w:author="Artemis Christinaki" w:date="2024-11-18T16:27:00Z" w16du:dateUtc="2024-11-18T16:27:00Z">
        <w:r w:rsidR="007C5E9A" w:rsidRPr="00417325">
          <w:rPr>
            <w:rFonts w:ascii="Verdana" w:eastAsia="Times New Roman" w:hAnsi="Verdana" w:cs="Calibri"/>
            <w:sz w:val="24"/>
            <w:szCs w:val="24"/>
            <w:lang w:eastAsia="en-GB"/>
            <w:rPrChange w:id="370" w:author="Pierlejewski, Mandy" w:date="2024-11-28T17:04:00Z" w16du:dateUtc="2024-11-28T17:04:00Z">
              <w:rPr>
                <w:rFonts w:ascii="Aptos" w:eastAsia="Times New Roman" w:hAnsi="Aptos" w:cs="Calibri"/>
                <w:sz w:val="24"/>
                <w:szCs w:val="24"/>
                <w:lang w:eastAsia="en-GB"/>
              </w:rPr>
            </w:rPrChange>
          </w:rPr>
          <w:t>-year-</w:t>
        </w:r>
      </w:ins>
      <w:r w:rsidR="00204143" w:rsidRPr="00417325">
        <w:rPr>
          <w:rFonts w:ascii="Verdana" w:eastAsia="Times New Roman" w:hAnsi="Verdana" w:cs="Calibri"/>
          <w:sz w:val="24"/>
          <w:szCs w:val="24"/>
          <w:lang w:eastAsia="en-GB"/>
          <w:rPrChange w:id="371" w:author="Pierlejewski, Mandy" w:date="2024-11-28T17:04:00Z" w16du:dateUtc="2024-11-28T17:04:00Z">
            <w:rPr>
              <w:rFonts w:ascii="Aptos" w:eastAsia="Times New Roman" w:hAnsi="Aptos" w:cs="Calibri"/>
              <w:sz w:val="24"/>
              <w:szCs w:val="24"/>
              <w:lang w:eastAsia="en-GB"/>
            </w:rPr>
          </w:rPrChange>
        </w:rPr>
        <w:t>olds in England)</w:t>
      </w:r>
      <w:r w:rsidR="007235C9" w:rsidRPr="00417325">
        <w:rPr>
          <w:rFonts w:ascii="Verdana" w:eastAsia="Times New Roman" w:hAnsi="Verdana" w:cs="Calibri"/>
          <w:sz w:val="24"/>
          <w:szCs w:val="24"/>
          <w:lang w:eastAsia="en-GB"/>
          <w:rPrChange w:id="372" w:author="Pierlejewski, Mandy" w:date="2024-11-28T17:04:00Z" w16du:dateUtc="2024-11-28T17:04:00Z">
            <w:rPr>
              <w:rFonts w:ascii="Aptos" w:eastAsia="Times New Roman" w:hAnsi="Aptos" w:cs="Calibri"/>
              <w:sz w:val="24"/>
              <w:szCs w:val="24"/>
              <w:lang w:eastAsia="en-GB"/>
            </w:rPr>
          </w:rPrChange>
        </w:rPr>
        <w:t xml:space="preserve">. </w:t>
      </w:r>
      <w:r w:rsidR="00B55C92" w:rsidRPr="00417325">
        <w:rPr>
          <w:rFonts w:ascii="Verdana" w:eastAsia="Times New Roman" w:hAnsi="Verdana" w:cs="Calibri"/>
          <w:sz w:val="24"/>
          <w:szCs w:val="24"/>
          <w:lang w:eastAsia="en-GB"/>
          <w:rPrChange w:id="373" w:author="Pierlejewski, Mandy" w:date="2024-11-28T17:04:00Z" w16du:dateUtc="2024-11-28T17:04:00Z">
            <w:rPr>
              <w:rFonts w:ascii="Aptos" w:eastAsia="Times New Roman" w:hAnsi="Aptos" w:cs="Calibri"/>
              <w:sz w:val="24"/>
              <w:szCs w:val="24"/>
              <w:lang w:eastAsia="en-GB"/>
            </w:rPr>
          </w:rPrChange>
        </w:rPr>
        <w:t>A</w:t>
      </w:r>
      <w:r w:rsidR="00405EDA" w:rsidRPr="00417325">
        <w:rPr>
          <w:rFonts w:ascii="Verdana" w:eastAsia="Times New Roman" w:hAnsi="Verdana" w:cs="Calibri"/>
          <w:sz w:val="24"/>
          <w:szCs w:val="24"/>
          <w:lang w:eastAsia="en-GB"/>
          <w:rPrChange w:id="374" w:author="Pierlejewski, Mandy" w:date="2024-11-28T17:04:00Z" w16du:dateUtc="2024-11-28T17:04:00Z">
            <w:rPr>
              <w:rFonts w:ascii="Aptos" w:eastAsia="Times New Roman" w:hAnsi="Aptos" w:cs="Calibri"/>
              <w:sz w:val="24"/>
              <w:szCs w:val="24"/>
              <w:lang w:eastAsia="en-GB"/>
            </w:rPr>
          </w:rPrChange>
        </w:rPr>
        <w:t xml:space="preserve"> data doppelganger of the teacher</w:t>
      </w:r>
      <w:r w:rsidR="00B55C92" w:rsidRPr="00417325">
        <w:rPr>
          <w:rFonts w:ascii="Verdana" w:eastAsia="Times New Roman" w:hAnsi="Verdana" w:cs="Calibri"/>
          <w:sz w:val="24"/>
          <w:szCs w:val="24"/>
          <w:lang w:eastAsia="en-GB"/>
          <w:rPrChange w:id="375" w:author="Pierlejewski, Mandy" w:date="2024-11-28T17:04:00Z" w16du:dateUtc="2024-11-28T17:04:00Z">
            <w:rPr>
              <w:rFonts w:ascii="Aptos" w:eastAsia="Times New Roman" w:hAnsi="Aptos" w:cs="Calibri"/>
              <w:sz w:val="24"/>
              <w:szCs w:val="24"/>
              <w:lang w:eastAsia="en-GB"/>
            </w:rPr>
          </w:rPrChange>
        </w:rPr>
        <w:t xml:space="preserve"> was also identified</w:t>
      </w:r>
      <w:r w:rsidR="00405EDA" w:rsidRPr="00417325">
        <w:rPr>
          <w:rFonts w:ascii="Verdana" w:eastAsia="Times New Roman" w:hAnsi="Verdana" w:cs="Calibri"/>
          <w:sz w:val="24"/>
          <w:szCs w:val="24"/>
          <w:lang w:eastAsia="en-GB"/>
          <w:rPrChange w:id="376" w:author="Pierlejewski, Mandy" w:date="2024-11-28T17:04:00Z" w16du:dateUtc="2024-11-28T17:04:00Z">
            <w:rPr>
              <w:rFonts w:ascii="Aptos" w:eastAsia="Times New Roman" w:hAnsi="Aptos" w:cs="Calibri"/>
              <w:sz w:val="24"/>
              <w:szCs w:val="24"/>
              <w:lang w:eastAsia="en-GB"/>
            </w:rPr>
          </w:rPrChange>
        </w:rPr>
        <w:t>, found in pupil assessment data</w:t>
      </w:r>
      <w:r w:rsidR="00FA7C37" w:rsidRPr="00417325">
        <w:rPr>
          <w:rFonts w:ascii="Verdana" w:eastAsia="Times New Roman" w:hAnsi="Verdana" w:cs="Calibri"/>
          <w:sz w:val="24"/>
          <w:szCs w:val="24"/>
          <w:lang w:eastAsia="en-GB"/>
          <w:rPrChange w:id="377" w:author="Pierlejewski, Mandy" w:date="2024-11-28T17:04:00Z" w16du:dateUtc="2024-11-28T17:04:00Z">
            <w:rPr>
              <w:rFonts w:ascii="Aptos" w:eastAsia="Times New Roman" w:hAnsi="Aptos" w:cs="Calibri"/>
              <w:sz w:val="24"/>
              <w:szCs w:val="24"/>
              <w:lang w:eastAsia="en-GB"/>
            </w:rPr>
          </w:rPrChange>
        </w:rPr>
        <w:t xml:space="preserve">, </w:t>
      </w:r>
      <w:r w:rsidR="00D54E21" w:rsidRPr="00417325">
        <w:rPr>
          <w:rFonts w:ascii="Verdana" w:eastAsia="Times New Roman" w:hAnsi="Verdana" w:cs="Calibri"/>
          <w:sz w:val="24"/>
          <w:szCs w:val="24"/>
          <w:lang w:eastAsia="en-GB"/>
          <w:rPrChange w:id="378" w:author="Pierlejewski, Mandy" w:date="2024-11-28T17:04:00Z" w16du:dateUtc="2024-11-28T17:04:00Z">
            <w:rPr>
              <w:rFonts w:ascii="Aptos" w:eastAsia="Times New Roman" w:hAnsi="Aptos" w:cs="Calibri"/>
              <w:sz w:val="24"/>
              <w:szCs w:val="24"/>
              <w:lang w:eastAsia="en-GB"/>
            </w:rPr>
          </w:rPrChange>
        </w:rPr>
        <w:t>and</w:t>
      </w:r>
      <w:r w:rsidR="00FA7C37" w:rsidRPr="00417325">
        <w:rPr>
          <w:rFonts w:ascii="Verdana" w:eastAsia="Times New Roman" w:hAnsi="Verdana" w:cs="Calibri"/>
          <w:sz w:val="24"/>
          <w:szCs w:val="24"/>
          <w:lang w:eastAsia="en-GB"/>
          <w:rPrChange w:id="379" w:author="Pierlejewski, Mandy" w:date="2024-11-28T17:04:00Z" w16du:dateUtc="2024-11-28T17:04:00Z">
            <w:rPr>
              <w:rFonts w:ascii="Aptos" w:eastAsia="Times New Roman" w:hAnsi="Aptos" w:cs="Calibri"/>
              <w:sz w:val="24"/>
              <w:szCs w:val="24"/>
              <w:lang w:eastAsia="en-GB"/>
            </w:rPr>
          </w:rPrChange>
        </w:rPr>
        <w:t xml:space="preserve"> used </w:t>
      </w:r>
      <w:r w:rsidR="00E853A7" w:rsidRPr="00417325">
        <w:rPr>
          <w:rFonts w:ascii="Verdana" w:eastAsia="Times New Roman" w:hAnsi="Verdana" w:cs="Calibri"/>
          <w:sz w:val="24"/>
          <w:szCs w:val="24"/>
          <w:lang w:eastAsia="en-GB"/>
          <w:rPrChange w:id="380" w:author="Pierlejewski, Mandy" w:date="2024-11-28T17:04:00Z" w16du:dateUtc="2024-11-28T17:04:00Z">
            <w:rPr>
              <w:rFonts w:ascii="Aptos" w:eastAsia="Times New Roman" w:hAnsi="Aptos" w:cs="Calibri"/>
              <w:sz w:val="24"/>
              <w:szCs w:val="24"/>
              <w:lang w:eastAsia="en-GB"/>
            </w:rPr>
          </w:rPrChange>
        </w:rPr>
        <w:t xml:space="preserve">to make judgements about the </w:t>
      </w:r>
      <w:r w:rsidR="008F223D" w:rsidRPr="00417325">
        <w:rPr>
          <w:rFonts w:ascii="Verdana" w:eastAsia="Times New Roman" w:hAnsi="Verdana" w:cs="Calibri"/>
          <w:sz w:val="24"/>
          <w:szCs w:val="24"/>
          <w:lang w:eastAsia="en-GB"/>
          <w:rPrChange w:id="381" w:author="Pierlejewski, Mandy" w:date="2024-11-28T17:04:00Z" w16du:dateUtc="2024-11-28T17:04:00Z">
            <w:rPr>
              <w:rFonts w:ascii="Aptos" w:eastAsia="Times New Roman" w:hAnsi="Aptos" w:cs="Calibri"/>
              <w:sz w:val="24"/>
              <w:szCs w:val="24"/>
              <w:lang w:eastAsia="en-GB"/>
            </w:rPr>
          </w:rPrChange>
        </w:rPr>
        <w:t>effectiveness of the teacher and the school.</w:t>
      </w:r>
      <w:r w:rsidR="00827E35" w:rsidRPr="00417325">
        <w:rPr>
          <w:rFonts w:ascii="Verdana" w:eastAsia="Times New Roman" w:hAnsi="Verdana" w:cs="Calibri"/>
          <w:sz w:val="24"/>
          <w:szCs w:val="24"/>
          <w:lang w:eastAsia="en-GB"/>
          <w:rPrChange w:id="382" w:author="Pierlejewski, Mandy" w:date="2024-11-28T17:04:00Z" w16du:dateUtc="2024-11-28T17:04:00Z">
            <w:rPr>
              <w:rFonts w:ascii="Aptos" w:eastAsia="Times New Roman" w:hAnsi="Aptos" w:cs="Calibri"/>
              <w:sz w:val="24"/>
              <w:szCs w:val="24"/>
              <w:lang w:eastAsia="en-GB"/>
            </w:rPr>
          </w:rPrChange>
        </w:rPr>
        <w:t xml:space="preserve"> Following </w:t>
      </w:r>
      <w:r w:rsidR="00952807" w:rsidRPr="00417325">
        <w:rPr>
          <w:rFonts w:ascii="Verdana" w:eastAsia="Times New Roman" w:hAnsi="Verdana" w:cs="Calibri"/>
          <w:sz w:val="24"/>
          <w:szCs w:val="24"/>
          <w:lang w:eastAsia="en-GB"/>
          <w:rPrChange w:id="383" w:author="Pierlejewski, Mandy" w:date="2024-11-28T17:04:00Z" w16du:dateUtc="2024-11-28T17:04:00Z">
            <w:rPr>
              <w:rFonts w:ascii="Aptos" w:eastAsia="Times New Roman" w:hAnsi="Aptos" w:cs="Calibri"/>
              <w:sz w:val="24"/>
              <w:szCs w:val="24"/>
              <w:lang w:eastAsia="en-GB"/>
            </w:rPr>
          </w:rPrChange>
        </w:rPr>
        <w:t>these</w:t>
      </w:r>
      <w:r w:rsidR="00827E35" w:rsidRPr="00417325">
        <w:rPr>
          <w:rFonts w:ascii="Verdana" w:eastAsia="Times New Roman" w:hAnsi="Verdana" w:cs="Calibri"/>
          <w:sz w:val="24"/>
          <w:szCs w:val="24"/>
          <w:lang w:eastAsia="en-GB"/>
          <w:rPrChange w:id="384" w:author="Pierlejewski, Mandy" w:date="2024-11-28T17:04:00Z" w16du:dateUtc="2024-11-28T17:04:00Z">
            <w:rPr>
              <w:rFonts w:ascii="Aptos" w:eastAsia="Times New Roman" w:hAnsi="Aptos" w:cs="Calibri"/>
              <w:sz w:val="24"/>
              <w:szCs w:val="24"/>
              <w:lang w:eastAsia="en-GB"/>
            </w:rPr>
          </w:rPrChange>
        </w:rPr>
        <w:t xml:space="preserve"> </w:t>
      </w:r>
      <w:r w:rsidR="000355A5" w:rsidRPr="00417325">
        <w:rPr>
          <w:rFonts w:ascii="Verdana" w:eastAsia="Times New Roman" w:hAnsi="Verdana" w:cs="Calibri"/>
          <w:sz w:val="24"/>
          <w:szCs w:val="24"/>
          <w:lang w:eastAsia="en-GB"/>
          <w:rPrChange w:id="385" w:author="Pierlejewski, Mandy" w:date="2024-11-28T17:04:00Z" w16du:dateUtc="2024-11-28T17:04:00Z">
            <w:rPr>
              <w:rFonts w:ascii="Aptos" w:eastAsia="Times New Roman" w:hAnsi="Aptos" w:cs="Calibri"/>
              <w:sz w:val="24"/>
              <w:szCs w:val="24"/>
              <w:lang w:eastAsia="en-GB"/>
            </w:rPr>
          </w:rPrChange>
        </w:rPr>
        <w:t>meditations</w:t>
      </w:r>
      <w:r w:rsidR="00827E35" w:rsidRPr="00417325">
        <w:rPr>
          <w:rFonts w:ascii="Verdana" w:eastAsia="Times New Roman" w:hAnsi="Verdana" w:cs="Calibri"/>
          <w:sz w:val="24"/>
          <w:szCs w:val="24"/>
          <w:lang w:eastAsia="en-GB"/>
          <w:rPrChange w:id="386" w:author="Pierlejewski, Mandy" w:date="2024-11-28T17:04:00Z" w16du:dateUtc="2024-11-28T17:04:00Z">
            <w:rPr>
              <w:rFonts w:ascii="Aptos" w:eastAsia="Times New Roman" w:hAnsi="Aptos" w:cs="Calibri"/>
              <w:sz w:val="24"/>
              <w:szCs w:val="24"/>
              <w:lang w:eastAsia="en-GB"/>
            </w:rPr>
          </w:rPrChange>
        </w:rPr>
        <w:t xml:space="preserve"> on the data doppelganger, </w:t>
      </w:r>
      <w:r w:rsidR="00952807" w:rsidRPr="00417325">
        <w:rPr>
          <w:rFonts w:ascii="Verdana" w:eastAsia="Times New Roman" w:hAnsi="Verdana" w:cs="Calibri"/>
          <w:sz w:val="24"/>
          <w:szCs w:val="24"/>
          <w:lang w:eastAsia="en-GB"/>
          <w:rPrChange w:id="387" w:author="Pierlejewski, Mandy" w:date="2024-11-28T17:04:00Z" w16du:dateUtc="2024-11-28T17:04:00Z">
            <w:rPr>
              <w:rFonts w:ascii="Aptos" w:eastAsia="Times New Roman" w:hAnsi="Aptos" w:cs="Calibri"/>
              <w:sz w:val="24"/>
              <w:szCs w:val="24"/>
              <w:lang w:eastAsia="en-GB"/>
            </w:rPr>
          </w:rPrChange>
        </w:rPr>
        <w:t xml:space="preserve">a new </w:t>
      </w:r>
      <w:r w:rsidR="00115B85" w:rsidRPr="00417325">
        <w:rPr>
          <w:rFonts w:ascii="Verdana" w:eastAsia="Times New Roman" w:hAnsi="Verdana" w:cs="Calibri"/>
          <w:sz w:val="24"/>
          <w:szCs w:val="24"/>
          <w:lang w:eastAsia="en-GB"/>
          <w:rPrChange w:id="388" w:author="Pierlejewski, Mandy" w:date="2024-11-28T17:04:00Z" w16du:dateUtc="2024-11-28T17:04:00Z">
            <w:rPr>
              <w:rFonts w:ascii="Aptos" w:eastAsia="Times New Roman" w:hAnsi="Aptos" w:cs="Calibri"/>
              <w:sz w:val="24"/>
              <w:szCs w:val="24"/>
              <w:lang w:eastAsia="en-GB"/>
            </w:rPr>
          </w:rPrChange>
        </w:rPr>
        <w:t>concept</w:t>
      </w:r>
      <w:r w:rsidR="001927AF" w:rsidRPr="00417325">
        <w:rPr>
          <w:rFonts w:ascii="Verdana" w:eastAsia="Times New Roman" w:hAnsi="Verdana" w:cs="Calibri"/>
          <w:sz w:val="24"/>
          <w:szCs w:val="24"/>
          <w:lang w:eastAsia="en-GB"/>
          <w:rPrChange w:id="389" w:author="Pierlejewski, Mandy" w:date="2024-11-28T17:04:00Z" w16du:dateUtc="2024-11-28T17:04:00Z">
            <w:rPr>
              <w:rFonts w:ascii="Aptos" w:eastAsia="Times New Roman" w:hAnsi="Aptos" w:cs="Calibri"/>
              <w:sz w:val="24"/>
              <w:szCs w:val="24"/>
              <w:lang w:eastAsia="en-GB"/>
            </w:rPr>
          </w:rPrChange>
        </w:rPr>
        <w:t xml:space="preserve"> of the split self of teacher subjectivity</w:t>
      </w:r>
      <w:r w:rsidR="005248DC" w:rsidRPr="00417325">
        <w:rPr>
          <w:rFonts w:ascii="Verdana" w:eastAsia="Times New Roman" w:hAnsi="Verdana" w:cs="Calibri"/>
          <w:sz w:val="24"/>
          <w:szCs w:val="24"/>
          <w:lang w:eastAsia="en-GB"/>
          <w:rPrChange w:id="390" w:author="Pierlejewski, Mandy" w:date="2024-11-28T17:04:00Z" w16du:dateUtc="2024-11-28T17:04:00Z">
            <w:rPr>
              <w:rFonts w:ascii="Aptos" w:eastAsia="Times New Roman" w:hAnsi="Aptos" w:cs="Calibri"/>
              <w:sz w:val="24"/>
              <w:szCs w:val="24"/>
              <w:lang w:eastAsia="en-GB"/>
            </w:rPr>
          </w:rPrChange>
        </w:rPr>
        <w:t xml:space="preserve"> was developed</w:t>
      </w:r>
      <w:r w:rsidR="003B1827" w:rsidRPr="00417325">
        <w:rPr>
          <w:rFonts w:ascii="Verdana" w:eastAsia="Times New Roman" w:hAnsi="Verdana" w:cs="Calibri"/>
          <w:sz w:val="24"/>
          <w:szCs w:val="24"/>
          <w:lang w:eastAsia="en-GB"/>
          <w:rPrChange w:id="391" w:author="Pierlejewski, Mandy" w:date="2024-11-28T17:04:00Z" w16du:dateUtc="2024-11-28T17:04:00Z">
            <w:rPr>
              <w:rFonts w:ascii="Aptos" w:eastAsia="Times New Roman" w:hAnsi="Aptos" w:cs="Calibri"/>
              <w:sz w:val="24"/>
              <w:szCs w:val="24"/>
              <w:lang w:eastAsia="en-GB"/>
            </w:rPr>
          </w:rPrChange>
        </w:rPr>
        <w:t xml:space="preserve"> (Pierlejewski, 2023)</w:t>
      </w:r>
      <w:r w:rsidR="000355A5" w:rsidRPr="00417325">
        <w:rPr>
          <w:rFonts w:ascii="Verdana" w:eastAsia="Times New Roman" w:hAnsi="Verdana" w:cs="Calibri"/>
          <w:sz w:val="24"/>
          <w:szCs w:val="24"/>
          <w:lang w:eastAsia="en-GB"/>
          <w:rPrChange w:id="392" w:author="Pierlejewski, Mandy" w:date="2024-11-28T17:04:00Z" w16du:dateUtc="2024-11-28T17:04:00Z">
            <w:rPr>
              <w:rFonts w:ascii="Aptos" w:eastAsia="Times New Roman" w:hAnsi="Aptos" w:cs="Calibri"/>
              <w:sz w:val="24"/>
              <w:szCs w:val="24"/>
              <w:lang w:eastAsia="en-GB"/>
            </w:rPr>
          </w:rPrChange>
        </w:rPr>
        <w:t xml:space="preserve">. In this conceptualisation, </w:t>
      </w:r>
      <w:r w:rsidR="00327621" w:rsidRPr="00417325">
        <w:rPr>
          <w:rFonts w:ascii="Verdana" w:eastAsia="Times New Roman" w:hAnsi="Verdana" w:cs="Calibri"/>
          <w:sz w:val="24"/>
          <w:szCs w:val="24"/>
          <w:lang w:eastAsia="en-GB"/>
          <w:rPrChange w:id="393" w:author="Pierlejewski, Mandy" w:date="2024-11-28T17:04:00Z" w16du:dateUtc="2024-11-28T17:04:00Z">
            <w:rPr>
              <w:rFonts w:ascii="Aptos" w:eastAsia="Times New Roman" w:hAnsi="Aptos" w:cs="Calibri"/>
              <w:sz w:val="24"/>
              <w:szCs w:val="24"/>
              <w:lang w:eastAsia="en-GB"/>
            </w:rPr>
          </w:rPrChange>
        </w:rPr>
        <w:t xml:space="preserve">the doppelganger </w:t>
      </w:r>
      <w:r w:rsidR="008B0C25" w:rsidRPr="00417325">
        <w:rPr>
          <w:rFonts w:ascii="Verdana" w:eastAsia="Times New Roman" w:hAnsi="Verdana" w:cs="Calibri"/>
          <w:sz w:val="24"/>
          <w:szCs w:val="24"/>
          <w:lang w:eastAsia="en-GB"/>
          <w:rPrChange w:id="394" w:author="Pierlejewski, Mandy" w:date="2024-11-28T17:04:00Z" w16du:dateUtc="2024-11-28T17:04:00Z">
            <w:rPr>
              <w:rFonts w:ascii="Aptos" w:eastAsia="Times New Roman" w:hAnsi="Aptos" w:cs="Calibri"/>
              <w:sz w:val="24"/>
              <w:szCs w:val="24"/>
              <w:lang w:eastAsia="en-GB"/>
            </w:rPr>
          </w:rPrChange>
        </w:rPr>
        <w:t>is</w:t>
      </w:r>
      <w:r w:rsidR="00327621" w:rsidRPr="00417325">
        <w:rPr>
          <w:rFonts w:ascii="Verdana" w:eastAsia="Times New Roman" w:hAnsi="Verdana" w:cs="Calibri"/>
          <w:sz w:val="24"/>
          <w:szCs w:val="24"/>
          <w:lang w:eastAsia="en-GB"/>
          <w:rPrChange w:id="395" w:author="Pierlejewski, Mandy" w:date="2024-11-28T17:04:00Z" w16du:dateUtc="2024-11-28T17:04:00Z">
            <w:rPr>
              <w:rFonts w:ascii="Aptos" w:eastAsia="Times New Roman" w:hAnsi="Aptos" w:cs="Calibri"/>
              <w:sz w:val="24"/>
              <w:szCs w:val="24"/>
              <w:lang w:eastAsia="en-GB"/>
            </w:rPr>
          </w:rPrChange>
        </w:rPr>
        <w:t xml:space="preserve"> </w:t>
      </w:r>
      <w:r w:rsidR="008E1859" w:rsidRPr="00417325">
        <w:rPr>
          <w:rFonts w:ascii="Verdana" w:eastAsia="Times New Roman" w:hAnsi="Verdana" w:cs="Calibri"/>
          <w:sz w:val="24"/>
          <w:szCs w:val="24"/>
          <w:lang w:eastAsia="en-GB"/>
          <w:rPrChange w:id="396" w:author="Pierlejewski, Mandy" w:date="2024-11-28T17:04:00Z" w16du:dateUtc="2024-11-28T17:04:00Z">
            <w:rPr>
              <w:rFonts w:ascii="Aptos" w:eastAsia="Times New Roman" w:hAnsi="Aptos" w:cs="Calibri"/>
              <w:sz w:val="24"/>
              <w:szCs w:val="24"/>
              <w:lang w:eastAsia="en-GB"/>
            </w:rPr>
          </w:rPrChange>
        </w:rPr>
        <w:t>located within</w:t>
      </w:r>
      <w:r w:rsidR="00327621" w:rsidRPr="00417325">
        <w:rPr>
          <w:rFonts w:ascii="Verdana" w:eastAsia="Times New Roman" w:hAnsi="Verdana" w:cs="Calibri"/>
          <w:sz w:val="24"/>
          <w:szCs w:val="24"/>
          <w:lang w:eastAsia="en-GB"/>
          <w:rPrChange w:id="397" w:author="Pierlejewski, Mandy" w:date="2024-11-28T17:04:00Z" w16du:dateUtc="2024-11-28T17:04:00Z">
            <w:rPr>
              <w:rFonts w:ascii="Aptos" w:eastAsia="Times New Roman" w:hAnsi="Aptos" w:cs="Calibri"/>
              <w:sz w:val="24"/>
              <w:szCs w:val="24"/>
              <w:lang w:eastAsia="en-GB"/>
            </w:rPr>
          </w:rPrChange>
        </w:rPr>
        <w:t xml:space="preserve"> the subject rather than </w:t>
      </w:r>
      <w:r w:rsidR="008E1859" w:rsidRPr="00417325">
        <w:rPr>
          <w:rFonts w:ascii="Verdana" w:eastAsia="Times New Roman" w:hAnsi="Verdana" w:cs="Calibri"/>
          <w:sz w:val="24"/>
          <w:szCs w:val="24"/>
          <w:lang w:eastAsia="en-GB"/>
          <w:rPrChange w:id="398" w:author="Pierlejewski, Mandy" w:date="2024-11-28T17:04:00Z" w16du:dateUtc="2024-11-28T17:04:00Z">
            <w:rPr>
              <w:rFonts w:ascii="Aptos" w:eastAsia="Times New Roman" w:hAnsi="Aptos" w:cs="Calibri"/>
              <w:sz w:val="24"/>
              <w:szCs w:val="24"/>
              <w:lang w:eastAsia="en-GB"/>
            </w:rPr>
          </w:rPrChange>
        </w:rPr>
        <w:t xml:space="preserve">outside the subject </w:t>
      </w:r>
      <w:r w:rsidR="00F710A0" w:rsidRPr="00417325">
        <w:rPr>
          <w:rFonts w:ascii="Verdana" w:eastAsia="Times New Roman" w:hAnsi="Verdana" w:cs="Calibri"/>
          <w:sz w:val="24"/>
          <w:szCs w:val="24"/>
          <w:lang w:eastAsia="en-GB"/>
          <w:rPrChange w:id="399" w:author="Pierlejewski, Mandy" w:date="2024-11-28T17:04:00Z" w16du:dateUtc="2024-11-28T17:04:00Z">
            <w:rPr>
              <w:rFonts w:ascii="Aptos" w:eastAsia="Times New Roman" w:hAnsi="Aptos" w:cs="Calibri"/>
              <w:sz w:val="24"/>
              <w:szCs w:val="24"/>
              <w:lang w:eastAsia="en-GB"/>
            </w:rPr>
          </w:rPrChange>
        </w:rPr>
        <w:t xml:space="preserve">in the form of data. </w:t>
      </w:r>
      <w:r w:rsidR="009A42D3" w:rsidRPr="00417325">
        <w:rPr>
          <w:rFonts w:ascii="Verdana" w:eastAsia="Times New Roman" w:hAnsi="Verdana" w:cs="Calibri"/>
          <w:sz w:val="24"/>
          <w:szCs w:val="24"/>
          <w:lang w:eastAsia="en-GB"/>
          <w:rPrChange w:id="400" w:author="Pierlejewski, Mandy" w:date="2024-11-28T17:04:00Z" w16du:dateUtc="2024-11-28T17:04:00Z">
            <w:rPr>
              <w:rFonts w:ascii="Aptos" w:eastAsia="Times New Roman" w:hAnsi="Aptos" w:cs="Calibri"/>
              <w:sz w:val="24"/>
              <w:szCs w:val="24"/>
              <w:lang w:eastAsia="en-GB"/>
            </w:rPr>
          </w:rPrChange>
        </w:rPr>
        <w:t>The dominant discourses of data</w:t>
      </w:r>
      <w:r w:rsidR="00D60A81" w:rsidRPr="00417325">
        <w:rPr>
          <w:rFonts w:ascii="Verdana" w:eastAsia="Times New Roman" w:hAnsi="Verdana" w:cs="Calibri"/>
          <w:sz w:val="24"/>
          <w:szCs w:val="24"/>
          <w:lang w:eastAsia="en-GB"/>
          <w:rPrChange w:id="401" w:author="Pierlejewski, Mandy" w:date="2024-11-28T17:04:00Z" w16du:dateUtc="2024-11-28T17:04:00Z">
            <w:rPr>
              <w:rFonts w:ascii="Aptos" w:eastAsia="Times New Roman" w:hAnsi="Aptos" w:cs="Calibri"/>
              <w:sz w:val="24"/>
              <w:szCs w:val="24"/>
              <w:lang w:eastAsia="en-GB"/>
            </w:rPr>
          </w:rPrChange>
        </w:rPr>
        <w:t>-</w:t>
      </w:r>
      <w:r w:rsidR="009A42D3" w:rsidRPr="00417325">
        <w:rPr>
          <w:rFonts w:ascii="Verdana" w:eastAsia="Times New Roman" w:hAnsi="Verdana" w:cs="Calibri"/>
          <w:sz w:val="24"/>
          <w:szCs w:val="24"/>
          <w:lang w:eastAsia="en-GB"/>
          <w:rPrChange w:id="402" w:author="Pierlejewski, Mandy" w:date="2024-11-28T17:04:00Z" w16du:dateUtc="2024-11-28T17:04:00Z">
            <w:rPr>
              <w:rFonts w:ascii="Aptos" w:eastAsia="Times New Roman" w:hAnsi="Aptos" w:cs="Calibri"/>
              <w:sz w:val="24"/>
              <w:szCs w:val="24"/>
              <w:lang w:eastAsia="en-GB"/>
            </w:rPr>
          </w:rPrChange>
        </w:rPr>
        <w:t>led and child</w:t>
      </w:r>
      <w:r w:rsidR="00D60A81" w:rsidRPr="00417325">
        <w:rPr>
          <w:rFonts w:ascii="Verdana" w:eastAsia="Times New Roman" w:hAnsi="Verdana" w:cs="Calibri"/>
          <w:sz w:val="24"/>
          <w:szCs w:val="24"/>
          <w:lang w:eastAsia="en-GB"/>
          <w:rPrChange w:id="403" w:author="Pierlejewski, Mandy" w:date="2024-11-28T17:04:00Z" w16du:dateUtc="2024-11-28T17:04:00Z">
            <w:rPr>
              <w:rFonts w:ascii="Aptos" w:eastAsia="Times New Roman" w:hAnsi="Aptos" w:cs="Calibri"/>
              <w:sz w:val="24"/>
              <w:szCs w:val="24"/>
              <w:lang w:eastAsia="en-GB"/>
            </w:rPr>
          </w:rPrChange>
        </w:rPr>
        <w:t>-</w:t>
      </w:r>
      <w:r w:rsidR="009A42D3" w:rsidRPr="00417325">
        <w:rPr>
          <w:rFonts w:ascii="Verdana" w:eastAsia="Times New Roman" w:hAnsi="Verdana" w:cs="Calibri"/>
          <w:sz w:val="24"/>
          <w:szCs w:val="24"/>
          <w:lang w:eastAsia="en-GB"/>
          <w:rPrChange w:id="404" w:author="Pierlejewski, Mandy" w:date="2024-11-28T17:04:00Z" w16du:dateUtc="2024-11-28T17:04:00Z">
            <w:rPr>
              <w:rFonts w:ascii="Aptos" w:eastAsia="Times New Roman" w:hAnsi="Aptos" w:cs="Calibri"/>
              <w:sz w:val="24"/>
              <w:szCs w:val="24"/>
              <w:lang w:eastAsia="en-GB"/>
            </w:rPr>
          </w:rPrChange>
        </w:rPr>
        <w:t xml:space="preserve">led education, which </w:t>
      </w:r>
      <w:r w:rsidR="00075E04" w:rsidRPr="00417325">
        <w:rPr>
          <w:rFonts w:ascii="Verdana" w:eastAsia="Times New Roman" w:hAnsi="Verdana" w:cs="Calibri"/>
          <w:sz w:val="24"/>
          <w:szCs w:val="24"/>
          <w:lang w:eastAsia="en-GB"/>
          <w:rPrChange w:id="405" w:author="Pierlejewski, Mandy" w:date="2024-11-28T17:04:00Z" w16du:dateUtc="2024-11-28T17:04:00Z">
            <w:rPr>
              <w:rFonts w:ascii="Aptos" w:eastAsia="Times New Roman" w:hAnsi="Aptos" w:cs="Calibri"/>
              <w:sz w:val="24"/>
              <w:szCs w:val="24"/>
              <w:lang w:eastAsia="en-GB"/>
            </w:rPr>
          </w:rPrChange>
        </w:rPr>
        <w:t xml:space="preserve">had </w:t>
      </w:r>
      <w:r w:rsidR="00C20D40" w:rsidRPr="00417325">
        <w:rPr>
          <w:rFonts w:ascii="Verdana" w:eastAsia="Times New Roman" w:hAnsi="Verdana" w:cs="Calibri"/>
          <w:sz w:val="24"/>
          <w:szCs w:val="24"/>
          <w:lang w:eastAsia="en-GB"/>
          <w:rPrChange w:id="406" w:author="Pierlejewski, Mandy" w:date="2024-11-28T17:04:00Z" w16du:dateUtc="2024-11-28T17:04:00Z">
            <w:rPr>
              <w:rFonts w:ascii="Aptos" w:eastAsia="Times New Roman" w:hAnsi="Aptos" w:cs="Calibri"/>
              <w:sz w:val="24"/>
              <w:szCs w:val="24"/>
              <w:lang w:eastAsia="en-GB"/>
            </w:rPr>
          </w:rPrChange>
        </w:rPr>
        <w:t>contributed</w:t>
      </w:r>
      <w:r w:rsidR="00075E04" w:rsidRPr="00417325">
        <w:rPr>
          <w:rFonts w:ascii="Verdana" w:eastAsia="Times New Roman" w:hAnsi="Verdana" w:cs="Calibri"/>
          <w:sz w:val="24"/>
          <w:szCs w:val="24"/>
          <w:lang w:eastAsia="en-GB"/>
          <w:rPrChange w:id="407" w:author="Pierlejewski, Mandy" w:date="2024-11-28T17:04:00Z" w16du:dateUtc="2024-11-28T17:04:00Z">
            <w:rPr>
              <w:rFonts w:ascii="Aptos" w:eastAsia="Times New Roman" w:hAnsi="Aptos" w:cs="Calibri"/>
              <w:sz w:val="24"/>
              <w:szCs w:val="24"/>
              <w:lang w:eastAsia="en-GB"/>
            </w:rPr>
          </w:rPrChange>
        </w:rPr>
        <w:t xml:space="preserve"> to </w:t>
      </w:r>
      <w:r w:rsidR="008D4448" w:rsidRPr="00417325">
        <w:rPr>
          <w:rFonts w:ascii="Verdana" w:eastAsia="Times New Roman" w:hAnsi="Verdana" w:cs="Calibri"/>
          <w:sz w:val="24"/>
          <w:szCs w:val="24"/>
          <w:lang w:eastAsia="en-GB"/>
          <w:rPrChange w:id="408" w:author="Pierlejewski, Mandy" w:date="2024-11-28T17:04:00Z" w16du:dateUtc="2024-11-28T17:04:00Z">
            <w:rPr>
              <w:rFonts w:ascii="Aptos" w:eastAsia="Times New Roman" w:hAnsi="Aptos" w:cs="Calibri"/>
              <w:sz w:val="24"/>
              <w:szCs w:val="24"/>
              <w:lang w:eastAsia="en-GB"/>
            </w:rPr>
          </w:rPrChange>
        </w:rPr>
        <w:t xml:space="preserve">a </w:t>
      </w:r>
      <w:r w:rsidR="00075E04" w:rsidRPr="00417325">
        <w:rPr>
          <w:rFonts w:ascii="Verdana" w:eastAsia="Times New Roman" w:hAnsi="Verdana" w:cs="Calibri"/>
          <w:sz w:val="24"/>
          <w:szCs w:val="24"/>
          <w:lang w:eastAsia="en-GB"/>
          <w:rPrChange w:id="409" w:author="Pierlejewski, Mandy" w:date="2024-11-28T17:04:00Z" w16du:dateUtc="2024-11-28T17:04:00Z">
            <w:rPr>
              <w:rFonts w:ascii="Aptos" w:eastAsia="Times New Roman" w:hAnsi="Aptos" w:cs="Calibri"/>
              <w:sz w:val="24"/>
              <w:szCs w:val="24"/>
              <w:lang w:eastAsia="en-GB"/>
            </w:rPr>
          </w:rPrChange>
        </w:rPr>
        <w:t xml:space="preserve">sense of dissonance and conflict as a teacher, produce two versions of the self. </w:t>
      </w:r>
      <w:r w:rsidR="00CC6021" w:rsidRPr="00417325">
        <w:rPr>
          <w:rFonts w:ascii="Verdana" w:eastAsia="Times New Roman" w:hAnsi="Verdana" w:cs="Calibri"/>
          <w:sz w:val="24"/>
          <w:szCs w:val="24"/>
          <w:lang w:eastAsia="en-GB"/>
          <w:rPrChange w:id="410" w:author="Pierlejewski, Mandy" w:date="2024-11-28T17:04:00Z" w16du:dateUtc="2024-11-28T17:04:00Z">
            <w:rPr>
              <w:rFonts w:ascii="Aptos" w:eastAsia="Times New Roman" w:hAnsi="Aptos" w:cs="Calibri"/>
              <w:sz w:val="24"/>
              <w:szCs w:val="24"/>
              <w:lang w:eastAsia="en-GB"/>
            </w:rPr>
          </w:rPrChange>
        </w:rPr>
        <w:t xml:space="preserve">Doppelganger as method </w:t>
      </w:r>
      <w:r w:rsidR="00B1602A" w:rsidRPr="00417325">
        <w:rPr>
          <w:rFonts w:ascii="Verdana" w:eastAsia="Times New Roman" w:hAnsi="Verdana" w:cs="Calibri"/>
          <w:sz w:val="24"/>
          <w:szCs w:val="24"/>
          <w:lang w:eastAsia="en-GB"/>
          <w:rPrChange w:id="411" w:author="Pierlejewski, Mandy" w:date="2024-11-28T17:04:00Z" w16du:dateUtc="2024-11-28T17:04:00Z">
            <w:rPr>
              <w:rFonts w:ascii="Aptos" w:eastAsia="Times New Roman" w:hAnsi="Aptos" w:cs="Calibri"/>
              <w:sz w:val="24"/>
              <w:szCs w:val="24"/>
              <w:lang w:eastAsia="en-GB"/>
            </w:rPr>
          </w:rPrChange>
        </w:rPr>
        <w:lastRenderedPageBreak/>
        <w:t>facilitated</w:t>
      </w:r>
      <w:r w:rsidR="00AC342E" w:rsidRPr="00417325">
        <w:rPr>
          <w:rFonts w:ascii="Verdana" w:eastAsia="Times New Roman" w:hAnsi="Verdana" w:cs="Calibri"/>
          <w:sz w:val="24"/>
          <w:szCs w:val="24"/>
          <w:lang w:eastAsia="en-GB"/>
          <w:rPrChange w:id="412" w:author="Pierlejewski, Mandy" w:date="2024-11-28T17:04:00Z" w16du:dateUtc="2024-11-28T17:04:00Z">
            <w:rPr>
              <w:rFonts w:ascii="Aptos" w:eastAsia="Times New Roman" w:hAnsi="Aptos" w:cs="Calibri"/>
              <w:sz w:val="24"/>
              <w:szCs w:val="24"/>
              <w:lang w:eastAsia="en-GB"/>
            </w:rPr>
          </w:rPrChange>
        </w:rPr>
        <w:t xml:space="preserve"> </w:t>
      </w:r>
      <w:r w:rsidR="0028313E" w:rsidRPr="00417325">
        <w:rPr>
          <w:rFonts w:ascii="Verdana" w:eastAsia="Times New Roman" w:hAnsi="Verdana" w:cs="Calibri"/>
          <w:sz w:val="24"/>
          <w:szCs w:val="24"/>
          <w:lang w:eastAsia="en-GB"/>
          <w:rPrChange w:id="413" w:author="Pierlejewski, Mandy" w:date="2024-11-28T17:04:00Z" w16du:dateUtc="2024-11-28T17:04:00Z">
            <w:rPr>
              <w:rFonts w:ascii="Aptos" w:eastAsia="Times New Roman" w:hAnsi="Aptos" w:cs="Calibri"/>
              <w:sz w:val="24"/>
              <w:szCs w:val="24"/>
              <w:lang w:eastAsia="en-GB"/>
            </w:rPr>
          </w:rPrChange>
        </w:rPr>
        <w:t>an</w:t>
      </w:r>
      <w:r w:rsidR="00537FEE" w:rsidRPr="00417325">
        <w:rPr>
          <w:rFonts w:ascii="Verdana" w:eastAsia="Times New Roman" w:hAnsi="Verdana" w:cs="Calibri"/>
          <w:sz w:val="24"/>
          <w:szCs w:val="24"/>
          <w:lang w:eastAsia="en-GB"/>
          <w:rPrChange w:id="414" w:author="Pierlejewski, Mandy" w:date="2024-11-28T17:04:00Z" w16du:dateUtc="2024-11-28T17:04:00Z">
            <w:rPr>
              <w:rFonts w:ascii="Aptos" w:eastAsia="Times New Roman" w:hAnsi="Aptos" w:cs="Calibri"/>
              <w:sz w:val="24"/>
              <w:szCs w:val="24"/>
              <w:lang w:eastAsia="en-GB"/>
            </w:rPr>
          </w:rPrChange>
        </w:rPr>
        <w:t xml:space="preserve"> </w:t>
      </w:r>
      <w:r w:rsidR="00CC6021" w:rsidRPr="00417325">
        <w:rPr>
          <w:rFonts w:ascii="Verdana" w:eastAsia="Times New Roman" w:hAnsi="Verdana" w:cs="Calibri"/>
          <w:sz w:val="24"/>
          <w:szCs w:val="24"/>
          <w:lang w:eastAsia="en-GB"/>
          <w:rPrChange w:id="415" w:author="Pierlejewski, Mandy" w:date="2024-11-28T17:04:00Z" w16du:dateUtc="2024-11-28T17:04:00Z">
            <w:rPr>
              <w:rFonts w:ascii="Aptos" w:eastAsia="Times New Roman" w:hAnsi="Aptos" w:cs="Calibri"/>
              <w:sz w:val="24"/>
              <w:szCs w:val="24"/>
              <w:lang w:eastAsia="en-GB"/>
            </w:rPr>
          </w:rPrChange>
        </w:rPr>
        <w:t>understand</w:t>
      </w:r>
      <w:r w:rsidR="00537FEE" w:rsidRPr="00417325">
        <w:rPr>
          <w:rFonts w:ascii="Verdana" w:eastAsia="Times New Roman" w:hAnsi="Verdana" w:cs="Calibri"/>
          <w:sz w:val="24"/>
          <w:szCs w:val="24"/>
          <w:lang w:eastAsia="en-GB"/>
          <w:rPrChange w:id="416" w:author="Pierlejewski, Mandy" w:date="2024-11-28T17:04:00Z" w16du:dateUtc="2024-11-28T17:04:00Z">
            <w:rPr>
              <w:rFonts w:ascii="Aptos" w:eastAsia="Times New Roman" w:hAnsi="Aptos" w:cs="Calibri"/>
              <w:sz w:val="24"/>
              <w:szCs w:val="24"/>
              <w:lang w:eastAsia="en-GB"/>
            </w:rPr>
          </w:rPrChange>
        </w:rPr>
        <w:t xml:space="preserve">ing </w:t>
      </w:r>
      <w:r w:rsidR="008677A1" w:rsidRPr="00417325">
        <w:rPr>
          <w:rFonts w:ascii="Verdana" w:eastAsia="Times New Roman" w:hAnsi="Verdana" w:cs="Calibri"/>
          <w:sz w:val="24"/>
          <w:szCs w:val="24"/>
          <w:lang w:eastAsia="en-GB"/>
          <w:rPrChange w:id="417" w:author="Pierlejewski, Mandy" w:date="2024-11-28T17:04:00Z" w16du:dateUtc="2024-11-28T17:04:00Z">
            <w:rPr>
              <w:rFonts w:ascii="Aptos" w:eastAsia="Times New Roman" w:hAnsi="Aptos" w:cs="Calibri"/>
              <w:sz w:val="24"/>
              <w:szCs w:val="24"/>
              <w:lang w:eastAsia="en-GB"/>
            </w:rPr>
          </w:rPrChange>
        </w:rPr>
        <w:t>that</w:t>
      </w:r>
      <w:r w:rsidR="00CC6021" w:rsidRPr="00417325">
        <w:rPr>
          <w:rFonts w:ascii="Verdana" w:eastAsia="Times New Roman" w:hAnsi="Verdana" w:cs="Calibri"/>
          <w:sz w:val="24"/>
          <w:szCs w:val="24"/>
          <w:lang w:eastAsia="en-GB"/>
          <w:rPrChange w:id="418" w:author="Pierlejewski, Mandy" w:date="2024-11-28T17:04:00Z" w16du:dateUtc="2024-11-28T17:04:00Z">
            <w:rPr>
              <w:rFonts w:ascii="Aptos" w:eastAsia="Times New Roman" w:hAnsi="Aptos" w:cs="Calibri"/>
              <w:sz w:val="24"/>
              <w:szCs w:val="24"/>
              <w:lang w:eastAsia="en-GB"/>
            </w:rPr>
          </w:rPrChange>
        </w:rPr>
        <w:t xml:space="preserve"> these discourses both produc</w:t>
      </w:r>
      <w:r w:rsidR="00AC342E" w:rsidRPr="00417325">
        <w:rPr>
          <w:rFonts w:ascii="Verdana" w:eastAsia="Times New Roman" w:hAnsi="Verdana" w:cs="Calibri"/>
          <w:sz w:val="24"/>
          <w:szCs w:val="24"/>
          <w:lang w:eastAsia="en-GB"/>
          <w:rPrChange w:id="419" w:author="Pierlejewski, Mandy" w:date="2024-11-28T17:04:00Z" w16du:dateUtc="2024-11-28T17:04:00Z">
            <w:rPr>
              <w:rFonts w:ascii="Aptos" w:eastAsia="Times New Roman" w:hAnsi="Aptos" w:cs="Calibri"/>
              <w:sz w:val="24"/>
              <w:szCs w:val="24"/>
              <w:lang w:eastAsia="en-GB"/>
            </w:rPr>
          </w:rPrChange>
        </w:rPr>
        <w:t>e</w:t>
      </w:r>
      <w:r w:rsidR="00CC6021" w:rsidRPr="00417325">
        <w:rPr>
          <w:rFonts w:ascii="Verdana" w:eastAsia="Times New Roman" w:hAnsi="Verdana" w:cs="Calibri"/>
          <w:sz w:val="24"/>
          <w:szCs w:val="24"/>
          <w:lang w:eastAsia="en-GB"/>
          <w:rPrChange w:id="420" w:author="Pierlejewski, Mandy" w:date="2024-11-28T17:04:00Z" w16du:dateUtc="2024-11-28T17:04:00Z">
            <w:rPr>
              <w:rFonts w:ascii="Aptos" w:eastAsia="Times New Roman" w:hAnsi="Aptos" w:cs="Calibri"/>
              <w:sz w:val="24"/>
              <w:szCs w:val="24"/>
              <w:lang w:eastAsia="en-GB"/>
            </w:rPr>
          </w:rPrChange>
        </w:rPr>
        <w:t xml:space="preserve"> and </w:t>
      </w:r>
      <w:r w:rsidR="00AC342E" w:rsidRPr="00417325">
        <w:rPr>
          <w:rFonts w:ascii="Verdana" w:eastAsia="Times New Roman" w:hAnsi="Verdana" w:cs="Calibri"/>
          <w:sz w:val="24"/>
          <w:szCs w:val="24"/>
          <w:lang w:eastAsia="en-GB"/>
          <w:rPrChange w:id="421" w:author="Pierlejewski, Mandy" w:date="2024-11-28T17:04:00Z" w16du:dateUtc="2024-11-28T17:04:00Z">
            <w:rPr>
              <w:rFonts w:ascii="Aptos" w:eastAsia="Times New Roman" w:hAnsi="Aptos" w:cs="Calibri"/>
              <w:sz w:val="24"/>
              <w:szCs w:val="24"/>
              <w:lang w:eastAsia="en-GB"/>
            </w:rPr>
          </w:rPrChange>
        </w:rPr>
        <w:t>are</w:t>
      </w:r>
      <w:r w:rsidR="00CC6021" w:rsidRPr="00417325">
        <w:rPr>
          <w:rFonts w:ascii="Verdana" w:eastAsia="Times New Roman" w:hAnsi="Verdana" w:cs="Calibri"/>
          <w:sz w:val="24"/>
          <w:szCs w:val="24"/>
          <w:lang w:eastAsia="en-GB"/>
          <w:rPrChange w:id="422" w:author="Pierlejewski, Mandy" w:date="2024-11-28T17:04:00Z" w16du:dateUtc="2024-11-28T17:04:00Z">
            <w:rPr>
              <w:rFonts w:ascii="Aptos" w:eastAsia="Times New Roman" w:hAnsi="Aptos" w:cs="Calibri"/>
              <w:sz w:val="24"/>
              <w:szCs w:val="24"/>
              <w:lang w:eastAsia="en-GB"/>
            </w:rPr>
          </w:rPrChange>
        </w:rPr>
        <w:t xml:space="preserve"> produced by the teacher subject</w:t>
      </w:r>
      <w:r w:rsidR="00A111C9" w:rsidRPr="00417325">
        <w:rPr>
          <w:rFonts w:ascii="Verdana" w:eastAsia="Times New Roman" w:hAnsi="Verdana" w:cs="Calibri"/>
          <w:sz w:val="24"/>
          <w:szCs w:val="24"/>
          <w:lang w:eastAsia="en-GB"/>
          <w:rPrChange w:id="423" w:author="Pierlejewski, Mandy" w:date="2024-11-28T17:04:00Z" w16du:dateUtc="2024-11-28T17:04:00Z">
            <w:rPr>
              <w:rFonts w:ascii="Aptos" w:eastAsia="Times New Roman" w:hAnsi="Aptos" w:cs="Calibri"/>
              <w:sz w:val="24"/>
              <w:szCs w:val="24"/>
              <w:lang w:eastAsia="en-GB"/>
            </w:rPr>
          </w:rPrChange>
        </w:rPr>
        <w:t xml:space="preserve">. </w:t>
      </w:r>
      <w:r w:rsidR="003D26C8" w:rsidRPr="00417325">
        <w:rPr>
          <w:rFonts w:ascii="Verdana" w:eastAsia="Times New Roman" w:hAnsi="Verdana" w:cs="Calibri"/>
          <w:sz w:val="24"/>
          <w:szCs w:val="24"/>
          <w:lang w:eastAsia="en-GB"/>
          <w:rPrChange w:id="424" w:author="Pierlejewski, Mandy" w:date="2024-11-28T17:04:00Z" w16du:dateUtc="2024-11-28T17:04:00Z">
            <w:rPr>
              <w:rFonts w:ascii="Aptos" w:eastAsia="Times New Roman" w:hAnsi="Aptos" w:cs="Calibri"/>
              <w:sz w:val="24"/>
              <w:szCs w:val="24"/>
              <w:lang w:eastAsia="en-GB"/>
            </w:rPr>
          </w:rPrChange>
        </w:rPr>
        <w:t>The paper argues that t</w:t>
      </w:r>
      <w:r w:rsidR="003049CA" w:rsidRPr="00417325">
        <w:rPr>
          <w:rFonts w:ascii="Verdana" w:eastAsia="Times New Roman" w:hAnsi="Verdana" w:cs="Calibri"/>
          <w:sz w:val="24"/>
          <w:szCs w:val="24"/>
          <w:lang w:eastAsia="en-GB"/>
          <w:rPrChange w:id="425" w:author="Pierlejewski, Mandy" w:date="2024-11-28T17:04:00Z" w16du:dateUtc="2024-11-28T17:04:00Z">
            <w:rPr>
              <w:rFonts w:ascii="Aptos" w:eastAsia="Times New Roman" w:hAnsi="Aptos" w:cs="Calibri"/>
              <w:sz w:val="24"/>
              <w:szCs w:val="24"/>
              <w:lang w:eastAsia="en-GB"/>
            </w:rPr>
          </w:rPrChange>
        </w:rPr>
        <w:t xml:space="preserve">o operate within the current education system, an acceptance of the divided subject </w:t>
      </w:r>
      <w:r w:rsidR="003D26C8" w:rsidRPr="00417325">
        <w:rPr>
          <w:rFonts w:ascii="Verdana" w:eastAsia="Times New Roman" w:hAnsi="Verdana" w:cs="Calibri"/>
          <w:sz w:val="24"/>
          <w:szCs w:val="24"/>
          <w:lang w:eastAsia="en-GB"/>
          <w:rPrChange w:id="426" w:author="Pierlejewski, Mandy" w:date="2024-11-28T17:04:00Z" w16du:dateUtc="2024-11-28T17:04:00Z">
            <w:rPr>
              <w:rFonts w:ascii="Aptos" w:eastAsia="Times New Roman" w:hAnsi="Aptos" w:cs="Calibri"/>
              <w:sz w:val="24"/>
              <w:szCs w:val="24"/>
              <w:lang w:eastAsia="en-GB"/>
            </w:rPr>
          </w:rPrChange>
        </w:rPr>
        <w:t>is</w:t>
      </w:r>
      <w:r w:rsidR="003049CA" w:rsidRPr="00417325">
        <w:rPr>
          <w:rFonts w:ascii="Verdana" w:eastAsia="Times New Roman" w:hAnsi="Verdana" w:cs="Calibri"/>
          <w:sz w:val="24"/>
          <w:szCs w:val="24"/>
          <w:lang w:eastAsia="en-GB"/>
          <w:rPrChange w:id="427" w:author="Pierlejewski, Mandy" w:date="2024-11-28T17:04:00Z" w16du:dateUtc="2024-11-28T17:04:00Z">
            <w:rPr>
              <w:rFonts w:ascii="Aptos" w:eastAsia="Times New Roman" w:hAnsi="Aptos" w:cs="Calibri"/>
              <w:sz w:val="24"/>
              <w:szCs w:val="24"/>
              <w:lang w:eastAsia="en-GB"/>
            </w:rPr>
          </w:rPrChange>
        </w:rPr>
        <w:t xml:space="preserve"> necessary. </w:t>
      </w:r>
    </w:p>
    <w:p w14:paraId="2D8E9851" w14:textId="77777777" w:rsidR="00EE261B" w:rsidRPr="00417325" w:rsidRDefault="00EE261B" w:rsidP="00417325">
      <w:pPr>
        <w:spacing w:after="0" w:line="360" w:lineRule="auto"/>
        <w:textAlignment w:val="center"/>
        <w:rPr>
          <w:rFonts w:ascii="Verdana" w:eastAsia="Times New Roman" w:hAnsi="Verdana" w:cs="Calibri"/>
          <w:sz w:val="24"/>
          <w:szCs w:val="24"/>
          <w:lang w:eastAsia="en-GB"/>
          <w:rPrChange w:id="428" w:author="Pierlejewski, Mandy" w:date="2024-11-28T17:04:00Z" w16du:dateUtc="2024-11-28T17:04:00Z">
            <w:rPr>
              <w:rFonts w:ascii="Aptos" w:eastAsia="Times New Roman" w:hAnsi="Aptos" w:cs="Calibri"/>
              <w:sz w:val="24"/>
              <w:szCs w:val="24"/>
              <w:lang w:eastAsia="en-GB"/>
            </w:rPr>
          </w:rPrChange>
        </w:rPr>
      </w:pPr>
    </w:p>
    <w:p w14:paraId="05C1BAF9" w14:textId="1E209312" w:rsidR="002900ED" w:rsidRPr="00417325" w:rsidRDefault="002900ED" w:rsidP="00417325">
      <w:pPr>
        <w:pStyle w:val="Heading2"/>
        <w:spacing w:line="360" w:lineRule="auto"/>
        <w:rPr>
          <w:rFonts w:ascii="Verdana" w:eastAsia="Times New Roman" w:hAnsi="Verdana"/>
          <w:lang w:eastAsia="en-GB"/>
          <w:rPrChange w:id="429"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430" w:author="Pierlejewski, Mandy" w:date="2024-11-28T17:04:00Z" w16du:dateUtc="2024-11-28T17:04:00Z">
            <w:rPr>
              <w:rFonts w:eastAsia="Times New Roman"/>
              <w:lang w:eastAsia="en-GB"/>
            </w:rPr>
          </w:rPrChange>
        </w:rPr>
        <w:t>Influences</w:t>
      </w:r>
    </w:p>
    <w:p w14:paraId="62B6D5B4" w14:textId="001E7963" w:rsidR="00C93F52" w:rsidRPr="00417325" w:rsidRDefault="00C93F52" w:rsidP="00417325">
      <w:pPr>
        <w:spacing w:line="360" w:lineRule="auto"/>
        <w:rPr>
          <w:rFonts w:ascii="Verdana" w:hAnsi="Verdana"/>
          <w:sz w:val="24"/>
          <w:szCs w:val="24"/>
          <w:lang w:eastAsia="en-GB"/>
          <w:rPrChange w:id="431"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432" w:author="Pierlejewski, Mandy" w:date="2024-11-28T17:04:00Z" w16du:dateUtc="2024-11-28T17:04:00Z">
            <w:rPr>
              <w:rFonts w:ascii="Aptos" w:hAnsi="Aptos"/>
              <w:sz w:val="24"/>
              <w:szCs w:val="24"/>
              <w:lang w:eastAsia="en-GB"/>
            </w:rPr>
          </w:rPrChange>
        </w:rPr>
        <w:t>The developing project</w:t>
      </w:r>
      <w:r w:rsidR="008F6E6D" w:rsidRPr="00417325">
        <w:rPr>
          <w:rFonts w:ascii="Verdana" w:hAnsi="Verdana"/>
          <w:sz w:val="24"/>
          <w:szCs w:val="24"/>
          <w:lang w:eastAsia="en-GB"/>
          <w:rPrChange w:id="433" w:author="Pierlejewski, Mandy" w:date="2024-11-28T17:04:00Z" w16du:dateUtc="2024-11-28T17:04:00Z">
            <w:rPr>
              <w:rFonts w:ascii="Aptos" w:hAnsi="Aptos"/>
              <w:sz w:val="24"/>
              <w:szCs w:val="24"/>
              <w:lang w:eastAsia="en-GB"/>
            </w:rPr>
          </w:rPrChange>
        </w:rPr>
        <w:t>,</w:t>
      </w:r>
      <w:r w:rsidRPr="00417325">
        <w:rPr>
          <w:rFonts w:ascii="Verdana" w:hAnsi="Verdana"/>
          <w:sz w:val="24"/>
          <w:szCs w:val="24"/>
          <w:lang w:eastAsia="en-GB"/>
          <w:rPrChange w:id="434" w:author="Pierlejewski, Mandy" w:date="2024-11-28T17:04:00Z" w16du:dateUtc="2024-11-28T17:04:00Z">
            <w:rPr>
              <w:rFonts w:ascii="Aptos" w:hAnsi="Aptos"/>
              <w:sz w:val="24"/>
              <w:szCs w:val="24"/>
              <w:lang w:eastAsia="en-GB"/>
            </w:rPr>
          </w:rPrChange>
        </w:rPr>
        <w:t xml:space="preserve"> </w:t>
      </w:r>
      <w:r w:rsidR="00BB235F" w:rsidRPr="00417325">
        <w:rPr>
          <w:rFonts w:ascii="Verdana" w:hAnsi="Verdana"/>
          <w:sz w:val="24"/>
          <w:szCs w:val="24"/>
          <w:lang w:eastAsia="en-GB"/>
          <w:rPrChange w:id="435" w:author="Pierlejewski, Mandy" w:date="2024-11-28T17:04:00Z" w16du:dateUtc="2024-11-28T17:04:00Z">
            <w:rPr>
              <w:rFonts w:ascii="Aptos" w:hAnsi="Aptos"/>
              <w:sz w:val="24"/>
              <w:szCs w:val="24"/>
              <w:lang w:eastAsia="en-GB"/>
            </w:rPr>
          </w:rPrChange>
        </w:rPr>
        <w:t>doppelganger</w:t>
      </w:r>
      <w:r w:rsidRPr="00417325">
        <w:rPr>
          <w:rFonts w:ascii="Verdana" w:hAnsi="Verdana"/>
          <w:sz w:val="24"/>
          <w:szCs w:val="24"/>
          <w:lang w:eastAsia="en-GB"/>
          <w:rPrChange w:id="436" w:author="Pierlejewski, Mandy" w:date="2024-11-28T17:04:00Z" w16du:dateUtc="2024-11-28T17:04:00Z">
            <w:rPr>
              <w:rFonts w:ascii="Aptos" w:hAnsi="Aptos"/>
              <w:sz w:val="24"/>
              <w:szCs w:val="24"/>
              <w:lang w:eastAsia="en-GB"/>
            </w:rPr>
          </w:rPrChange>
        </w:rPr>
        <w:t xml:space="preserve"> as method</w:t>
      </w:r>
      <w:r w:rsidR="008F6E6D" w:rsidRPr="00417325">
        <w:rPr>
          <w:rFonts w:ascii="Verdana" w:hAnsi="Verdana"/>
          <w:sz w:val="24"/>
          <w:szCs w:val="24"/>
          <w:lang w:eastAsia="en-GB"/>
          <w:rPrChange w:id="437" w:author="Pierlejewski, Mandy" w:date="2024-11-28T17:04:00Z" w16du:dateUtc="2024-11-28T17:04:00Z">
            <w:rPr>
              <w:rFonts w:ascii="Aptos" w:hAnsi="Aptos"/>
              <w:sz w:val="24"/>
              <w:szCs w:val="24"/>
              <w:lang w:eastAsia="en-GB"/>
            </w:rPr>
          </w:rPrChange>
        </w:rPr>
        <w:t>,</w:t>
      </w:r>
      <w:r w:rsidRPr="00417325">
        <w:rPr>
          <w:rFonts w:ascii="Verdana" w:hAnsi="Verdana"/>
          <w:sz w:val="24"/>
          <w:szCs w:val="24"/>
          <w:lang w:eastAsia="en-GB"/>
          <w:rPrChange w:id="438" w:author="Pierlejewski, Mandy" w:date="2024-11-28T17:04:00Z" w16du:dateUtc="2024-11-28T17:04:00Z">
            <w:rPr>
              <w:rFonts w:ascii="Aptos" w:hAnsi="Aptos"/>
              <w:sz w:val="24"/>
              <w:szCs w:val="24"/>
              <w:lang w:eastAsia="en-GB"/>
            </w:rPr>
          </w:rPrChange>
        </w:rPr>
        <w:t xml:space="preserve"> </w:t>
      </w:r>
      <w:r w:rsidR="009C0573" w:rsidRPr="00417325">
        <w:rPr>
          <w:rFonts w:ascii="Verdana" w:hAnsi="Verdana"/>
          <w:sz w:val="24"/>
          <w:szCs w:val="24"/>
          <w:lang w:eastAsia="en-GB"/>
          <w:rPrChange w:id="439" w:author="Pierlejewski, Mandy" w:date="2024-11-28T17:04:00Z" w16du:dateUtc="2024-11-28T17:04:00Z">
            <w:rPr>
              <w:rFonts w:ascii="Aptos" w:hAnsi="Aptos"/>
              <w:sz w:val="24"/>
              <w:szCs w:val="24"/>
              <w:lang w:eastAsia="en-GB"/>
            </w:rPr>
          </w:rPrChange>
        </w:rPr>
        <w:t>draws as its main influences Burman’s child as method</w:t>
      </w:r>
      <w:r w:rsidR="00FC3297" w:rsidRPr="00417325">
        <w:rPr>
          <w:rFonts w:ascii="Verdana" w:hAnsi="Verdana"/>
          <w:sz w:val="24"/>
          <w:szCs w:val="24"/>
          <w:lang w:eastAsia="en-GB"/>
          <w:rPrChange w:id="440" w:author="Pierlejewski, Mandy" w:date="2024-11-28T17:04:00Z" w16du:dateUtc="2024-11-28T17:04:00Z">
            <w:rPr>
              <w:rFonts w:ascii="Aptos" w:hAnsi="Aptos"/>
              <w:sz w:val="24"/>
              <w:szCs w:val="24"/>
              <w:lang w:eastAsia="en-GB"/>
            </w:rPr>
          </w:rPrChange>
        </w:rPr>
        <w:t>,</w:t>
      </w:r>
      <w:r w:rsidR="009803E4" w:rsidRPr="00417325">
        <w:rPr>
          <w:rFonts w:ascii="Verdana" w:hAnsi="Verdana"/>
          <w:sz w:val="24"/>
          <w:szCs w:val="24"/>
          <w:lang w:eastAsia="en-GB"/>
          <w:rPrChange w:id="441" w:author="Pierlejewski, Mandy" w:date="2024-11-28T17:04:00Z" w16du:dateUtc="2024-11-28T17:04:00Z">
            <w:rPr>
              <w:rFonts w:ascii="Aptos" w:hAnsi="Aptos"/>
              <w:sz w:val="24"/>
              <w:szCs w:val="24"/>
              <w:lang w:eastAsia="en-GB"/>
            </w:rPr>
          </w:rPrChange>
        </w:rPr>
        <w:t xml:space="preserve"> psychoanalytic interpretations of the doppelganger</w:t>
      </w:r>
      <w:r w:rsidR="00BB235F" w:rsidRPr="00417325">
        <w:rPr>
          <w:rFonts w:ascii="Verdana" w:hAnsi="Verdana"/>
          <w:sz w:val="24"/>
          <w:szCs w:val="24"/>
          <w:lang w:eastAsia="en-GB"/>
          <w:rPrChange w:id="442" w:author="Pierlejewski, Mandy" w:date="2024-11-28T17:04:00Z" w16du:dateUtc="2024-11-28T17:04:00Z">
            <w:rPr>
              <w:rFonts w:ascii="Aptos" w:hAnsi="Aptos"/>
              <w:sz w:val="24"/>
              <w:szCs w:val="24"/>
              <w:lang w:eastAsia="en-GB"/>
            </w:rPr>
          </w:rPrChange>
        </w:rPr>
        <w:t xml:space="preserve"> </w:t>
      </w:r>
      <w:r w:rsidR="00861AEA" w:rsidRPr="00417325">
        <w:rPr>
          <w:rFonts w:ascii="Verdana" w:hAnsi="Verdana"/>
          <w:sz w:val="24"/>
          <w:szCs w:val="24"/>
          <w:lang w:eastAsia="en-GB"/>
          <w:rPrChange w:id="443" w:author="Pierlejewski, Mandy" w:date="2024-11-28T17:04:00Z" w16du:dateUtc="2024-11-28T17:04:00Z">
            <w:rPr>
              <w:rFonts w:ascii="Aptos" w:hAnsi="Aptos"/>
              <w:sz w:val="24"/>
              <w:szCs w:val="24"/>
              <w:lang w:eastAsia="en-GB"/>
            </w:rPr>
          </w:rPrChange>
        </w:rPr>
        <w:t>and the work of Foucault</w:t>
      </w:r>
      <w:r w:rsidR="008E5535" w:rsidRPr="00417325">
        <w:rPr>
          <w:rFonts w:ascii="Verdana" w:hAnsi="Verdana"/>
          <w:sz w:val="24"/>
          <w:szCs w:val="24"/>
          <w:lang w:eastAsia="en-GB"/>
          <w:rPrChange w:id="444" w:author="Pierlejewski, Mandy" w:date="2024-11-28T17:04:00Z" w16du:dateUtc="2024-11-28T17:04:00Z">
            <w:rPr>
              <w:rFonts w:ascii="Aptos" w:hAnsi="Aptos"/>
              <w:sz w:val="24"/>
              <w:szCs w:val="24"/>
              <w:lang w:eastAsia="en-GB"/>
            </w:rPr>
          </w:rPrChange>
        </w:rPr>
        <w:t xml:space="preserve">. </w:t>
      </w:r>
      <w:r w:rsidR="003203B9" w:rsidRPr="00417325">
        <w:rPr>
          <w:rFonts w:ascii="Verdana" w:hAnsi="Verdana"/>
          <w:sz w:val="24"/>
          <w:szCs w:val="24"/>
          <w:lang w:eastAsia="en-GB"/>
          <w:rPrChange w:id="445" w:author="Pierlejewski, Mandy" w:date="2024-11-28T17:04:00Z" w16du:dateUtc="2024-11-28T17:04:00Z">
            <w:rPr>
              <w:rFonts w:ascii="Aptos" w:hAnsi="Aptos"/>
              <w:sz w:val="24"/>
              <w:szCs w:val="24"/>
              <w:lang w:eastAsia="en-GB"/>
            </w:rPr>
          </w:rPrChange>
        </w:rPr>
        <w:t>T</w:t>
      </w:r>
      <w:r w:rsidR="008E5535" w:rsidRPr="00417325">
        <w:rPr>
          <w:rFonts w:ascii="Verdana" w:hAnsi="Verdana"/>
          <w:sz w:val="24"/>
          <w:szCs w:val="24"/>
          <w:lang w:eastAsia="en-GB"/>
          <w:rPrChange w:id="446" w:author="Pierlejewski, Mandy" w:date="2024-11-28T17:04:00Z" w16du:dateUtc="2024-11-28T17:04:00Z">
            <w:rPr>
              <w:rFonts w:ascii="Aptos" w:hAnsi="Aptos"/>
              <w:sz w:val="24"/>
              <w:szCs w:val="24"/>
              <w:lang w:eastAsia="en-GB"/>
            </w:rPr>
          </w:rPrChange>
        </w:rPr>
        <w:t>his section</w:t>
      </w:r>
      <w:r w:rsidR="003203B9" w:rsidRPr="00417325">
        <w:rPr>
          <w:rFonts w:ascii="Verdana" w:hAnsi="Verdana"/>
          <w:sz w:val="24"/>
          <w:szCs w:val="24"/>
          <w:lang w:eastAsia="en-GB"/>
          <w:rPrChange w:id="447" w:author="Pierlejewski, Mandy" w:date="2024-11-28T17:04:00Z" w16du:dateUtc="2024-11-28T17:04:00Z">
            <w:rPr>
              <w:rFonts w:ascii="Aptos" w:hAnsi="Aptos"/>
              <w:sz w:val="24"/>
              <w:szCs w:val="24"/>
              <w:lang w:eastAsia="en-GB"/>
            </w:rPr>
          </w:rPrChange>
        </w:rPr>
        <w:t xml:space="preserve"> begins</w:t>
      </w:r>
      <w:r w:rsidR="008E5535" w:rsidRPr="00417325">
        <w:rPr>
          <w:rFonts w:ascii="Verdana" w:hAnsi="Verdana"/>
          <w:sz w:val="24"/>
          <w:szCs w:val="24"/>
          <w:lang w:eastAsia="en-GB"/>
          <w:rPrChange w:id="448" w:author="Pierlejewski, Mandy" w:date="2024-11-28T17:04:00Z" w16du:dateUtc="2024-11-28T17:04:00Z">
            <w:rPr>
              <w:rFonts w:ascii="Aptos" w:hAnsi="Aptos"/>
              <w:sz w:val="24"/>
              <w:szCs w:val="24"/>
              <w:lang w:eastAsia="en-GB"/>
            </w:rPr>
          </w:rPrChange>
        </w:rPr>
        <w:t xml:space="preserve"> by exploring Burman’s approach in depth, tracing its </w:t>
      </w:r>
      <w:r w:rsidR="00D36E80" w:rsidRPr="00417325">
        <w:rPr>
          <w:rFonts w:ascii="Verdana" w:hAnsi="Verdana"/>
          <w:sz w:val="24"/>
          <w:szCs w:val="24"/>
          <w:lang w:eastAsia="en-GB"/>
          <w:rPrChange w:id="449" w:author="Pierlejewski, Mandy" w:date="2024-11-28T17:04:00Z" w16du:dateUtc="2024-11-28T17:04:00Z">
            <w:rPr>
              <w:rFonts w:ascii="Aptos" w:hAnsi="Aptos"/>
              <w:sz w:val="24"/>
              <w:szCs w:val="24"/>
              <w:lang w:eastAsia="en-GB"/>
            </w:rPr>
          </w:rPrChange>
        </w:rPr>
        <w:t xml:space="preserve">emergence and articulating its key features. </w:t>
      </w:r>
      <w:r w:rsidR="005328D5" w:rsidRPr="00417325">
        <w:rPr>
          <w:rFonts w:ascii="Verdana" w:hAnsi="Verdana"/>
          <w:sz w:val="24"/>
          <w:szCs w:val="24"/>
          <w:lang w:eastAsia="en-GB"/>
          <w:rPrChange w:id="450" w:author="Pierlejewski, Mandy" w:date="2024-11-28T17:04:00Z" w16du:dateUtc="2024-11-28T17:04:00Z">
            <w:rPr>
              <w:rFonts w:ascii="Aptos" w:hAnsi="Aptos"/>
              <w:sz w:val="24"/>
              <w:szCs w:val="24"/>
              <w:lang w:eastAsia="en-GB"/>
            </w:rPr>
          </w:rPrChange>
        </w:rPr>
        <w:t>Links are drawn</w:t>
      </w:r>
      <w:r w:rsidR="00471941" w:rsidRPr="00417325">
        <w:rPr>
          <w:rFonts w:ascii="Verdana" w:hAnsi="Verdana"/>
          <w:sz w:val="24"/>
          <w:szCs w:val="24"/>
          <w:lang w:eastAsia="en-GB"/>
          <w:rPrChange w:id="451" w:author="Pierlejewski, Mandy" w:date="2024-11-28T17:04:00Z" w16du:dateUtc="2024-11-28T17:04:00Z">
            <w:rPr>
              <w:rFonts w:ascii="Aptos" w:hAnsi="Aptos"/>
              <w:sz w:val="24"/>
              <w:szCs w:val="24"/>
              <w:lang w:eastAsia="en-GB"/>
            </w:rPr>
          </w:rPrChange>
        </w:rPr>
        <w:t xml:space="preserve"> between this approach and</w:t>
      </w:r>
      <w:r w:rsidR="005328D5" w:rsidRPr="00417325">
        <w:rPr>
          <w:rFonts w:ascii="Verdana" w:hAnsi="Verdana"/>
          <w:sz w:val="24"/>
          <w:szCs w:val="24"/>
          <w:lang w:eastAsia="en-GB"/>
          <w:rPrChange w:id="452" w:author="Pierlejewski, Mandy" w:date="2024-11-28T17:04:00Z" w16du:dateUtc="2024-11-28T17:04:00Z">
            <w:rPr>
              <w:rFonts w:ascii="Aptos" w:hAnsi="Aptos"/>
              <w:sz w:val="24"/>
              <w:szCs w:val="24"/>
              <w:lang w:eastAsia="en-GB"/>
            </w:rPr>
          </w:rPrChange>
        </w:rPr>
        <w:t xml:space="preserve"> the</w:t>
      </w:r>
      <w:r w:rsidR="00471941" w:rsidRPr="00417325">
        <w:rPr>
          <w:rFonts w:ascii="Verdana" w:hAnsi="Verdana"/>
          <w:sz w:val="24"/>
          <w:szCs w:val="24"/>
          <w:lang w:eastAsia="en-GB"/>
          <w:rPrChange w:id="453" w:author="Pierlejewski, Mandy" w:date="2024-11-28T17:04:00Z" w16du:dateUtc="2024-11-28T17:04:00Z">
            <w:rPr>
              <w:rFonts w:ascii="Aptos" w:hAnsi="Aptos"/>
              <w:sz w:val="24"/>
              <w:szCs w:val="24"/>
              <w:lang w:eastAsia="en-GB"/>
            </w:rPr>
          </w:rPrChange>
        </w:rPr>
        <w:t xml:space="preserve"> theoretical standpoint</w:t>
      </w:r>
      <w:r w:rsidR="00626D4B" w:rsidRPr="00417325">
        <w:rPr>
          <w:rFonts w:ascii="Verdana" w:hAnsi="Verdana"/>
          <w:sz w:val="24"/>
          <w:szCs w:val="24"/>
          <w:lang w:eastAsia="en-GB"/>
          <w:rPrChange w:id="454" w:author="Pierlejewski, Mandy" w:date="2024-11-28T17:04:00Z" w16du:dateUtc="2024-11-28T17:04:00Z">
            <w:rPr>
              <w:rFonts w:ascii="Aptos" w:hAnsi="Aptos"/>
              <w:sz w:val="24"/>
              <w:szCs w:val="24"/>
              <w:lang w:eastAsia="en-GB"/>
            </w:rPr>
          </w:rPrChange>
        </w:rPr>
        <w:t xml:space="preserve"> </w:t>
      </w:r>
      <w:r w:rsidR="005328D5" w:rsidRPr="00417325">
        <w:rPr>
          <w:rFonts w:ascii="Verdana" w:hAnsi="Verdana"/>
          <w:sz w:val="24"/>
          <w:szCs w:val="24"/>
          <w:lang w:eastAsia="en-GB"/>
          <w:rPrChange w:id="455" w:author="Pierlejewski, Mandy" w:date="2024-11-28T17:04:00Z" w16du:dateUtc="2024-11-28T17:04:00Z">
            <w:rPr>
              <w:rFonts w:ascii="Aptos" w:hAnsi="Aptos"/>
              <w:sz w:val="24"/>
              <w:szCs w:val="24"/>
              <w:lang w:eastAsia="en-GB"/>
            </w:rPr>
          </w:rPrChange>
        </w:rPr>
        <w:t>embodied in doppelganger as method</w:t>
      </w:r>
      <w:r w:rsidR="00994AD5" w:rsidRPr="00417325">
        <w:rPr>
          <w:rFonts w:ascii="Verdana" w:hAnsi="Verdana"/>
          <w:sz w:val="24"/>
          <w:szCs w:val="24"/>
          <w:lang w:eastAsia="en-GB"/>
          <w:rPrChange w:id="456" w:author="Pierlejewski, Mandy" w:date="2024-11-28T17:04:00Z" w16du:dateUtc="2024-11-28T17:04:00Z">
            <w:rPr>
              <w:rFonts w:ascii="Aptos" w:hAnsi="Aptos"/>
              <w:sz w:val="24"/>
              <w:szCs w:val="24"/>
              <w:lang w:eastAsia="en-GB"/>
            </w:rPr>
          </w:rPrChange>
        </w:rPr>
        <w:t xml:space="preserve">. </w:t>
      </w:r>
      <w:r w:rsidR="00995B4C" w:rsidRPr="00417325">
        <w:rPr>
          <w:rFonts w:ascii="Verdana" w:hAnsi="Verdana"/>
          <w:sz w:val="24"/>
          <w:szCs w:val="24"/>
          <w:lang w:eastAsia="en-GB"/>
          <w:rPrChange w:id="457" w:author="Pierlejewski, Mandy" w:date="2024-11-28T17:04:00Z" w16du:dateUtc="2024-11-28T17:04:00Z">
            <w:rPr>
              <w:rFonts w:ascii="Aptos" w:hAnsi="Aptos"/>
              <w:sz w:val="24"/>
              <w:szCs w:val="24"/>
              <w:lang w:eastAsia="en-GB"/>
            </w:rPr>
          </w:rPrChange>
        </w:rPr>
        <w:t>Both child as method and doppelganger as method posit</w:t>
      </w:r>
      <w:ins w:id="458" w:author="Artemis Christinaki" w:date="2024-11-18T16:27:00Z" w16du:dateUtc="2024-11-18T16:27:00Z">
        <w:r w:rsidR="007C5E9A" w:rsidRPr="00417325">
          <w:rPr>
            <w:rFonts w:ascii="Verdana" w:hAnsi="Verdana"/>
            <w:sz w:val="24"/>
            <w:szCs w:val="24"/>
            <w:lang w:eastAsia="en-GB"/>
            <w:rPrChange w:id="459" w:author="Pierlejewski, Mandy" w:date="2024-11-28T17:04:00Z" w16du:dateUtc="2024-11-28T17:04:00Z">
              <w:rPr>
                <w:rFonts w:ascii="Aptos" w:hAnsi="Aptos"/>
                <w:sz w:val="24"/>
                <w:szCs w:val="24"/>
                <w:lang w:eastAsia="en-GB"/>
              </w:rPr>
            </w:rPrChange>
          </w:rPr>
          <w:t>s</w:t>
        </w:r>
      </w:ins>
      <w:r w:rsidR="00995B4C" w:rsidRPr="00417325">
        <w:rPr>
          <w:rFonts w:ascii="Verdana" w:hAnsi="Verdana"/>
          <w:sz w:val="24"/>
          <w:szCs w:val="24"/>
          <w:lang w:eastAsia="en-GB"/>
          <w:rPrChange w:id="460" w:author="Pierlejewski, Mandy" w:date="2024-11-28T17:04:00Z" w16du:dateUtc="2024-11-28T17:04:00Z">
            <w:rPr>
              <w:rFonts w:ascii="Aptos" w:hAnsi="Aptos"/>
              <w:sz w:val="24"/>
              <w:szCs w:val="24"/>
              <w:lang w:eastAsia="en-GB"/>
            </w:rPr>
          </w:rPrChange>
        </w:rPr>
        <w:t xml:space="preserve"> the position of child or doppelganger as an imaginary arena from which a topic is </w:t>
      </w:r>
      <w:r w:rsidR="004A4C86" w:rsidRPr="00417325">
        <w:rPr>
          <w:rFonts w:ascii="Verdana" w:hAnsi="Verdana"/>
          <w:sz w:val="24"/>
          <w:szCs w:val="24"/>
          <w:lang w:eastAsia="en-GB"/>
          <w:rPrChange w:id="461" w:author="Pierlejewski, Mandy" w:date="2024-11-28T17:04:00Z" w16du:dateUtc="2024-11-28T17:04:00Z">
            <w:rPr>
              <w:rFonts w:ascii="Aptos" w:hAnsi="Aptos"/>
              <w:sz w:val="24"/>
              <w:szCs w:val="24"/>
              <w:lang w:eastAsia="en-GB"/>
            </w:rPr>
          </w:rPrChange>
        </w:rPr>
        <w:t xml:space="preserve">viewed. An exposition of this </w:t>
      </w:r>
      <w:r w:rsidR="00AB30B9" w:rsidRPr="00417325">
        <w:rPr>
          <w:rFonts w:ascii="Verdana" w:hAnsi="Verdana"/>
          <w:sz w:val="24"/>
          <w:szCs w:val="24"/>
          <w:lang w:eastAsia="en-GB"/>
          <w:rPrChange w:id="462" w:author="Pierlejewski, Mandy" w:date="2024-11-28T17:04:00Z" w16du:dateUtc="2024-11-28T17:04:00Z">
            <w:rPr>
              <w:rFonts w:ascii="Aptos" w:hAnsi="Aptos"/>
              <w:sz w:val="24"/>
              <w:szCs w:val="24"/>
              <w:lang w:eastAsia="en-GB"/>
            </w:rPr>
          </w:rPrChange>
        </w:rPr>
        <w:t xml:space="preserve">imaginary </w:t>
      </w:r>
      <w:r w:rsidR="006060B1" w:rsidRPr="00417325">
        <w:rPr>
          <w:rFonts w:ascii="Verdana" w:hAnsi="Verdana"/>
          <w:sz w:val="24"/>
          <w:szCs w:val="24"/>
          <w:lang w:eastAsia="en-GB"/>
          <w:rPrChange w:id="463" w:author="Pierlejewski, Mandy" w:date="2024-11-28T17:04:00Z" w16du:dateUtc="2024-11-28T17:04:00Z">
            <w:rPr>
              <w:rFonts w:ascii="Aptos" w:hAnsi="Aptos"/>
              <w:sz w:val="24"/>
              <w:szCs w:val="24"/>
              <w:lang w:eastAsia="en-GB"/>
            </w:rPr>
          </w:rPrChange>
        </w:rPr>
        <w:t>reveals</w:t>
      </w:r>
      <w:r w:rsidR="00AB30B9" w:rsidRPr="00417325">
        <w:rPr>
          <w:rFonts w:ascii="Verdana" w:hAnsi="Verdana"/>
          <w:sz w:val="24"/>
          <w:szCs w:val="24"/>
          <w:lang w:eastAsia="en-GB"/>
          <w:rPrChange w:id="464" w:author="Pierlejewski, Mandy" w:date="2024-11-28T17:04:00Z" w16du:dateUtc="2024-11-28T17:04:00Z">
            <w:rPr>
              <w:rFonts w:ascii="Aptos" w:hAnsi="Aptos"/>
              <w:sz w:val="24"/>
              <w:szCs w:val="24"/>
              <w:lang w:eastAsia="en-GB"/>
            </w:rPr>
          </w:rPrChange>
        </w:rPr>
        <w:t xml:space="preserve"> the influence of the literary genre of doppelganger literature as an aspect of the Gothic. </w:t>
      </w:r>
      <w:r w:rsidR="006060B1" w:rsidRPr="00417325">
        <w:rPr>
          <w:rFonts w:ascii="Verdana" w:hAnsi="Verdana"/>
          <w:sz w:val="24"/>
          <w:szCs w:val="24"/>
          <w:lang w:eastAsia="en-GB"/>
          <w:rPrChange w:id="465" w:author="Pierlejewski, Mandy" w:date="2024-11-28T17:04:00Z" w16du:dateUtc="2024-11-28T17:04:00Z">
            <w:rPr>
              <w:rFonts w:ascii="Aptos" w:hAnsi="Aptos"/>
              <w:sz w:val="24"/>
              <w:szCs w:val="24"/>
              <w:lang w:eastAsia="en-GB"/>
            </w:rPr>
          </w:rPrChange>
        </w:rPr>
        <w:t>The position of the doppelganger within literature and film</w:t>
      </w:r>
      <w:r w:rsidR="0011583D" w:rsidRPr="00417325">
        <w:rPr>
          <w:rFonts w:ascii="Verdana" w:hAnsi="Verdana"/>
          <w:sz w:val="24"/>
          <w:szCs w:val="24"/>
          <w:lang w:eastAsia="en-GB"/>
          <w:rPrChange w:id="466" w:author="Pierlejewski, Mandy" w:date="2024-11-28T17:04:00Z" w16du:dateUtc="2024-11-28T17:04:00Z">
            <w:rPr>
              <w:rFonts w:ascii="Aptos" w:hAnsi="Aptos"/>
              <w:sz w:val="24"/>
              <w:szCs w:val="24"/>
              <w:lang w:eastAsia="en-GB"/>
            </w:rPr>
          </w:rPrChange>
        </w:rPr>
        <w:t>, interpreted from a psychoanalytic perspective</w:t>
      </w:r>
      <w:ins w:id="467" w:author="Artemis Christinaki" w:date="2024-11-18T16:28:00Z" w16du:dateUtc="2024-11-18T16:28:00Z">
        <w:r w:rsidR="007C5E9A" w:rsidRPr="00417325">
          <w:rPr>
            <w:rFonts w:ascii="Verdana" w:hAnsi="Verdana"/>
            <w:sz w:val="24"/>
            <w:szCs w:val="24"/>
            <w:lang w:eastAsia="en-GB"/>
            <w:rPrChange w:id="468" w:author="Pierlejewski, Mandy" w:date="2024-11-28T17:04:00Z" w16du:dateUtc="2024-11-28T17:04:00Z">
              <w:rPr>
                <w:rFonts w:ascii="Aptos" w:hAnsi="Aptos"/>
                <w:sz w:val="24"/>
                <w:szCs w:val="24"/>
                <w:lang w:eastAsia="en-GB"/>
              </w:rPr>
            </w:rPrChange>
          </w:rPr>
          <w:t>,</w:t>
        </w:r>
      </w:ins>
      <w:r w:rsidR="0011583D" w:rsidRPr="00417325">
        <w:rPr>
          <w:rFonts w:ascii="Verdana" w:hAnsi="Verdana"/>
          <w:sz w:val="24"/>
          <w:szCs w:val="24"/>
          <w:lang w:eastAsia="en-GB"/>
          <w:rPrChange w:id="469" w:author="Pierlejewski, Mandy" w:date="2024-11-28T17:04:00Z" w16du:dateUtc="2024-11-28T17:04:00Z">
            <w:rPr>
              <w:rFonts w:ascii="Aptos" w:hAnsi="Aptos"/>
              <w:sz w:val="24"/>
              <w:szCs w:val="24"/>
              <w:lang w:eastAsia="en-GB"/>
            </w:rPr>
          </w:rPrChange>
        </w:rPr>
        <w:t xml:space="preserve"> has been fruitful in </w:t>
      </w:r>
      <w:r w:rsidR="006037F8" w:rsidRPr="00417325">
        <w:rPr>
          <w:rFonts w:ascii="Verdana" w:hAnsi="Verdana"/>
          <w:sz w:val="24"/>
          <w:szCs w:val="24"/>
          <w:lang w:eastAsia="en-GB"/>
          <w:rPrChange w:id="470" w:author="Pierlejewski, Mandy" w:date="2024-11-28T17:04:00Z" w16du:dateUtc="2024-11-28T17:04:00Z">
            <w:rPr>
              <w:rFonts w:ascii="Aptos" w:hAnsi="Aptos"/>
              <w:sz w:val="24"/>
              <w:szCs w:val="24"/>
              <w:lang w:eastAsia="en-GB"/>
            </w:rPr>
          </w:rPrChange>
        </w:rPr>
        <w:t xml:space="preserve">developing this standpoint further. The </w:t>
      </w:r>
      <w:r w:rsidR="004D72F6" w:rsidRPr="00417325">
        <w:rPr>
          <w:rFonts w:ascii="Verdana" w:hAnsi="Verdana"/>
          <w:sz w:val="24"/>
          <w:szCs w:val="24"/>
          <w:lang w:eastAsia="en-GB"/>
          <w:rPrChange w:id="471" w:author="Pierlejewski, Mandy" w:date="2024-11-28T17:04:00Z" w16du:dateUtc="2024-11-28T17:04:00Z">
            <w:rPr>
              <w:rFonts w:ascii="Aptos" w:hAnsi="Aptos"/>
              <w:sz w:val="24"/>
              <w:szCs w:val="24"/>
              <w:lang w:eastAsia="en-GB"/>
            </w:rPr>
          </w:rPrChange>
        </w:rPr>
        <w:t>interpretation</w:t>
      </w:r>
      <w:r w:rsidR="006037F8" w:rsidRPr="00417325">
        <w:rPr>
          <w:rFonts w:ascii="Verdana" w:hAnsi="Verdana"/>
          <w:sz w:val="24"/>
          <w:szCs w:val="24"/>
          <w:lang w:eastAsia="en-GB"/>
          <w:rPrChange w:id="472" w:author="Pierlejewski, Mandy" w:date="2024-11-28T17:04:00Z" w16du:dateUtc="2024-11-28T17:04:00Z">
            <w:rPr>
              <w:rFonts w:ascii="Aptos" w:hAnsi="Aptos"/>
              <w:sz w:val="24"/>
              <w:szCs w:val="24"/>
              <w:lang w:eastAsia="en-GB"/>
            </w:rPr>
          </w:rPrChange>
        </w:rPr>
        <w:t xml:space="preserve"> of </w:t>
      </w:r>
      <w:r w:rsidR="004D72F6" w:rsidRPr="00417325">
        <w:rPr>
          <w:rFonts w:ascii="Verdana" w:hAnsi="Verdana"/>
          <w:sz w:val="24"/>
          <w:szCs w:val="24"/>
          <w:lang w:eastAsia="en-GB"/>
          <w:rPrChange w:id="473" w:author="Pierlejewski, Mandy" w:date="2024-11-28T17:04:00Z" w16du:dateUtc="2024-11-28T17:04:00Z">
            <w:rPr>
              <w:rFonts w:ascii="Aptos" w:hAnsi="Aptos"/>
              <w:sz w:val="24"/>
              <w:szCs w:val="24"/>
              <w:lang w:eastAsia="en-GB"/>
            </w:rPr>
          </w:rPrChange>
        </w:rPr>
        <w:t xml:space="preserve">the </w:t>
      </w:r>
      <w:r w:rsidR="001B0472" w:rsidRPr="00417325">
        <w:rPr>
          <w:rFonts w:ascii="Verdana" w:hAnsi="Verdana"/>
          <w:sz w:val="24"/>
          <w:szCs w:val="24"/>
          <w:lang w:eastAsia="en-GB"/>
          <w:rPrChange w:id="474" w:author="Pierlejewski, Mandy" w:date="2024-11-28T17:04:00Z" w16du:dateUtc="2024-11-28T17:04:00Z">
            <w:rPr>
              <w:rFonts w:ascii="Aptos" w:hAnsi="Aptos"/>
              <w:sz w:val="24"/>
              <w:szCs w:val="24"/>
              <w:lang w:eastAsia="en-GB"/>
            </w:rPr>
          </w:rPrChange>
        </w:rPr>
        <w:t>doppelganger</w:t>
      </w:r>
      <w:r w:rsidR="006037F8" w:rsidRPr="00417325">
        <w:rPr>
          <w:rFonts w:ascii="Verdana" w:hAnsi="Verdana"/>
          <w:sz w:val="24"/>
          <w:szCs w:val="24"/>
          <w:lang w:eastAsia="en-GB"/>
          <w:rPrChange w:id="475" w:author="Pierlejewski, Mandy" w:date="2024-11-28T17:04:00Z" w16du:dateUtc="2024-11-28T17:04:00Z">
            <w:rPr>
              <w:rFonts w:ascii="Aptos" w:hAnsi="Aptos"/>
              <w:sz w:val="24"/>
              <w:szCs w:val="24"/>
              <w:lang w:eastAsia="en-GB"/>
            </w:rPr>
          </w:rPrChange>
        </w:rPr>
        <w:t xml:space="preserve"> put forward by Freud </w:t>
      </w:r>
      <w:r w:rsidR="00E31C8E" w:rsidRPr="00417325">
        <w:rPr>
          <w:rFonts w:ascii="Verdana" w:hAnsi="Verdana"/>
          <w:sz w:val="24"/>
          <w:szCs w:val="24"/>
          <w:lang w:eastAsia="en-GB"/>
          <w:rPrChange w:id="476"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477" w:author="Pierlejewski, Mandy" w:date="2024-11-28T17:04:00Z" w16du:dateUtc="2024-11-28T17:04:00Z">
            <w:rPr>
              <w:rFonts w:ascii="Aptos" w:hAnsi="Aptos"/>
              <w:sz w:val="24"/>
              <w:szCs w:val="24"/>
              <w:lang w:eastAsia="en-GB"/>
            </w:rPr>
          </w:rPrChange>
        </w:rPr>
        <w:instrText>ADDIN CSL_CITATION {"citationItems":[{"id":"ITEM-1","itemData":{"ISBN":"0-14-118237-7","ISSN":"1080-6547","URL":"http://www.arch.mcgill.ca/prof/bressani/arch653/winter2010/Freud_TheUncanny.pdf","accessed":{"date-parts":[["2018","7","16"]]},"author":[{"dropping-particle":"","family":"Freud","given":"Sigmund","non-dropping-particle":"","parse-names":false,"suffix":""}],"container-title":"The Standard Edition of the Complete Psychological Works of Sigmund Freud","id":"ITEM-1","issued":{"date-parts":[["1919"]]},"note":"The Uncanny\nFreud\n\nUn/heimlich. Circular meaning becasue unheimlich and heimlich end up meaning the same thing.\n\nAutomatons- appear human but are not\nHoffman's the Sandman\n\nThe Double.\n\nThe double was originally an insurance against destruction of the ego\nthe immortal soul was the first double of the body\np9\nOtto Rank wrote &amp;quot;Der Doppelganger&amp;quot;\n\nwhen the person has left the narcissistic stage behind, the double is no longer an assurance of immportality but a harbinger of death\n\nThe conscience is a special faculty able to oppose the rest of the ego by observing and criticisin the self. \nthis faculty treats the rest of the ego like an object\nman is capable of self observation\nthis can be linekd to the idea of the double. The concience seems to be like the old narcissisitc double\n\nnarcissism is offensicve to the ego criticising faculty (The superego)\nthe double also personifies all the repressed actds of violence and other possible futures which we have discarded to give oursleves the feeling that we have free will. \n\nfunction of observing and criticizing the self and exercising censorship within the mind. conscience\n\nwe have the faculty of being able to look at ourselves objectively- treat the rest of the ego like an object\n\ndouble is critical of the things that belong to the old narcissism of the earliest period\n\nalso unfulfilled possible futures. surperssed actis of volition which nourish the illusion of free will.\n\nThe feeling of unacanny is something to do with the double harking back to a evolution of the self regard feeling. \n\nPsychoanalysis says that every emotion can be transformed by repression into morn=bid anxiety. \nanxiety can come from something which is repressed and recurs\n\nuncanny is not realky anything new but rather something familiar and old. established in the mind but repressed. \n\nthe uncanny is a repressed familiar thing that has gone undergraound and then emerges. \nThis sint the full story however\n\nwhen people have moved onto a new set of beliefs and something happens in our lives which seems to support the old discarded beliefs, we get a feelign of the uncanny\npart of the process of testing relaity\n\n\n\n&amp;quot;An uncanny experience oc-curs either when repressed infantile complexes have been\nrevived by some impression, or when the primitive beliefs we have surmounted seem once more to be confirmed.&amp;quot; p17","page":"217-256","title":"The Uncanny","type":"webpage","volume":"XVII (1917"},"uris":["http://www.mendeley.com/documents/?uuid=71a80f85-5743-4773-87df-49bfdf11d013"]}],"mendeley":{"formattedCitation":"(Freud, 1919)","manualFormatting":"(1919)","plainTextFormattedCitation":"(Freud, 1919)","previouslyFormattedCitation":"(Freud, 1919)"},"properties":{"noteIndex":0},"schema":"https://github.com/citation-style-language/schema/raw/master/csl-citation.json"}</w:instrText>
      </w:r>
      <w:r w:rsidR="00E31C8E" w:rsidRPr="00417325">
        <w:rPr>
          <w:rFonts w:ascii="Verdana" w:hAnsi="Verdana"/>
          <w:sz w:val="24"/>
          <w:szCs w:val="24"/>
          <w:lang w:eastAsia="en-GB"/>
          <w:rPrChange w:id="478" w:author="Pierlejewski, Mandy" w:date="2024-11-28T17:04:00Z" w16du:dateUtc="2024-11-28T17:04:00Z">
            <w:rPr>
              <w:rFonts w:ascii="Aptos" w:hAnsi="Aptos"/>
              <w:sz w:val="24"/>
              <w:szCs w:val="24"/>
              <w:lang w:eastAsia="en-GB"/>
            </w:rPr>
          </w:rPrChange>
        </w:rPr>
        <w:fldChar w:fldCharType="separate"/>
      </w:r>
      <w:r w:rsidR="00E31C8E" w:rsidRPr="00417325">
        <w:rPr>
          <w:rFonts w:ascii="Verdana" w:hAnsi="Verdana"/>
          <w:noProof/>
          <w:sz w:val="24"/>
          <w:szCs w:val="24"/>
          <w:lang w:eastAsia="en-GB"/>
          <w:rPrChange w:id="479" w:author="Pierlejewski, Mandy" w:date="2024-11-28T17:04:00Z" w16du:dateUtc="2024-11-28T17:04:00Z">
            <w:rPr>
              <w:rFonts w:ascii="Aptos" w:hAnsi="Aptos"/>
              <w:noProof/>
              <w:sz w:val="24"/>
              <w:szCs w:val="24"/>
              <w:lang w:eastAsia="en-GB"/>
            </w:rPr>
          </w:rPrChange>
        </w:rPr>
        <w:t>(1919)</w:t>
      </w:r>
      <w:r w:rsidR="00E31C8E" w:rsidRPr="00417325">
        <w:rPr>
          <w:rFonts w:ascii="Verdana" w:hAnsi="Verdana"/>
          <w:sz w:val="24"/>
          <w:szCs w:val="24"/>
          <w:lang w:eastAsia="en-GB"/>
          <w:rPrChange w:id="480" w:author="Pierlejewski, Mandy" w:date="2024-11-28T17:04:00Z" w16du:dateUtc="2024-11-28T17:04:00Z">
            <w:rPr>
              <w:rFonts w:ascii="Aptos" w:hAnsi="Aptos"/>
              <w:sz w:val="24"/>
              <w:szCs w:val="24"/>
              <w:lang w:eastAsia="en-GB"/>
            </w:rPr>
          </w:rPrChange>
        </w:rPr>
        <w:fldChar w:fldCharType="end"/>
      </w:r>
      <w:r w:rsidR="006037F8" w:rsidRPr="00417325">
        <w:rPr>
          <w:rFonts w:ascii="Verdana" w:hAnsi="Verdana"/>
          <w:sz w:val="24"/>
          <w:szCs w:val="24"/>
          <w:lang w:eastAsia="en-GB"/>
          <w:rPrChange w:id="481" w:author="Pierlejewski, Mandy" w:date="2024-11-28T17:04:00Z" w16du:dateUtc="2024-11-28T17:04:00Z">
            <w:rPr>
              <w:rFonts w:ascii="Aptos" w:hAnsi="Aptos"/>
              <w:sz w:val="24"/>
              <w:szCs w:val="24"/>
              <w:lang w:eastAsia="en-GB"/>
            </w:rPr>
          </w:rPrChange>
        </w:rPr>
        <w:t xml:space="preserve"> and </w:t>
      </w:r>
      <w:r w:rsidR="001B0472" w:rsidRPr="00417325">
        <w:rPr>
          <w:rFonts w:ascii="Verdana" w:hAnsi="Verdana"/>
          <w:sz w:val="24"/>
          <w:szCs w:val="24"/>
          <w:lang w:eastAsia="en-GB"/>
          <w:rPrChange w:id="482" w:author="Pierlejewski, Mandy" w:date="2024-11-28T17:04:00Z" w16du:dateUtc="2024-11-28T17:04:00Z">
            <w:rPr>
              <w:rFonts w:ascii="Aptos" w:hAnsi="Aptos"/>
              <w:sz w:val="24"/>
              <w:szCs w:val="24"/>
              <w:lang w:eastAsia="en-GB"/>
            </w:rPr>
          </w:rPrChange>
        </w:rPr>
        <w:t xml:space="preserve">Rank </w:t>
      </w:r>
      <w:r w:rsidR="001B0472" w:rsidRPr="00417325">
        <w:rPr>
          <w:rFonts w:ascii="Verdana" w:hAnsi="Verdana"/>
          <w:sz w:val="24"/>
          <w:szCs w:val="24"/>
          <w:lang w:eastAsia="en-GB"/>
          <w:rPrChange w:id="483" w:author="Pierlejewski, Mandy" w:date="2024-11-28T17:04:00Z" w16du:dateUtc="2024-11-28T17:04:00Z">
            <w:rPr>
              <w:rFonts w:ascii="Aptos" w:hAnsi="Aptos"/>
              <w:sz w:val="24"/>
              <w:szCs w:val="24"/>
              <w:lang w:eastAsia="en-GB"/>
            </w:rPr>
          </w:rPrChange>
        </w:rPr>
        <w:fldChar w:fldCharType="begin" w:fldLock="1"/>
      </w:r>
      <w:r w:rsidR="0023757D" w:rsidRPr="00417325">
        <w:rPr>
          <w:rFonts w:ascii="Verdana" w:hAnsi="Verdana"/>
          <w:sz w:val="24"/>
          <w:szCs w:val="24"/>
          <w:lang w:eastAsia="en-GB"/>
          <w:rPrChange w:id="484" w:author="Pierlejewski, Mandy" w:date="2024-11-28T17:04:00Z" w16du:dateUtc="2024-11-28T17:04:00Z">
            <w:rPr>
              <w:rFonts w:ascii="Aptos" w:hAnsi="Aptos"/>
              <w:sz w:val="24"/>
              <w:szCs w:val="24"/>
              <w:lang w:eastAsia="en-GB"/>
            </w:rPr>
          </w:rPrChange>
        </w:rPr>
        <w:instrText>ADDIN CSL_CITATION {"citationItems":[{"id":"ITEM-1","itemData":{"ISBN":"1469610213","abstract":"Alive, fresh, and stimulating, the theme of The Double comprises the issues of identity, narcissism, and the fear of death--actually the core of human existence. Rank's book is primarily a study of the double as it appeared in striking examples in German, French, Russian, English, and American literature from Goethe to Oscar Wilde. Cover Page; The Double; Copyright Page; Dedication; Preface; Contents; Introduction; I. The Statement of the Problem; II. Examples of the Double in Literature; III. Biography as Background to Literature; IV. The Double in Anthropology; V. Narcissism and the Double; Index.","author":[{"dropping-particle":"","family":"Rank","given":"Otto","non-dropping-particle":"","parse-names":false,"suffix":""}],"editor":[{"dropping-particle":"","family":"Tucker","given":"Harry","non-dropping-particle":"","parse-names":false,"suffix":""}],"id":"ITEM-1","issued":{"date-parts":[["1971"]]},"note":"Introduction \nThe double story tells us about the relationship between the self and the self. \nIt is a study of identity \nProliferation of doppelgänger stories after major political upheavals. The collective self is trying to make sense of a new identity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85" w:author="Pierlejewski, Mandy" w:date="2024-11-28T17:04:00Z" w16du:dateUtc="2024-11-28T17:04:00Z">
            <w:rPr>
              <w:rFonts w:ascii="Aptos" w:hAnsi="Aptos"/>
              <w:sz w:val="24"/>
              <w:szCs w:val="24"/>
              <w:lang w:eastAsia="en-GB"/>
            </w:rPr>
          </w:rPrChange>
        </w:rPr>
        <w:instrText xml:space="preserve"> \n  \nPage xvi \nThe double is always ambiguous. Giving immortality but also announcing death. \nIn the same way, the data double brings fulfilment and status while at the same time preventing agency. It gives and takes away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86" w:author="Pierlejewski, Mandy" w:date="2024-11-28T17:04:00Z" w16du:dateUtc="2024-11-28T17:04:00Z">
            <w:rPr>
              <w:rFonts w:ascii="Aptos" w:hAnsi="Aptos"/>
              <w:sz w:val="24"/>
              <w:szCs w:val="24"/>
              <w:lang w:eastAsia="en-GB"/>
            </w:rPr>
          </w:rPrChange>
        </w:rPr>
        <w:instrText xml:space="preserve"> \n  \nEternal conflict with oneself. Love/hate. Opposite emotions \nNeed for likeness and desire for difference \nLove the data doppelgänger hate the data doppelgänger \nWant to conform and get praise \nWant to be different and reject data d \n  \nExamples of the Double in literature. \nChapter 2\n  \nDiscussion of Dorian Gray, William Wilson and Dostoyevsky’s The Double. \nOtto Rank describes the story as a portrait of mental illness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87" w:author="Pierlejewski, Mandy" w:date="2024-11-28T17:04:00Z" w16du:dateUtc="2024-11-28T17:04:00Z">
            <w:rPr>
              <w:rFonts w:ascii="Aptos" w:hAnsi="Aptos"/>
              <w:sz w:val="24"/>
              <w:szCs w:val="24"/>
              <w:lang w:eastAsia="en-GB"/>
            </w:rPr>
          </w:rPrChange>
        </w:rPr>
        <w:instrText xml:space="preserve"> \n  \nThe relationships start of as one of love or infatuation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88" w:author="Pierlejewski, Mandy" w:date="2024-11-28T17:04:00Z" w16du:dateUtc="2024-11-28T17:04:00Z">
            <w:rPr>
              <w:rFonts w:ascii="Aptos" w:hAnsi="Aptos"/>
              <w:sz w:val="24"/>
              <w:szCs w:val="24"/>
              <w:lang w:eastAsia="en-GB"/>
            </w:rPr>
          </w:rPrChange>
        </w:rPr>
        <w:instrText xml:space="preserve"> \n  \nLater the relationship is one of enemies as in the film with Simon and James \n  \nThemes of uniqueness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89" w:author="Pierlejewski, Mandy" w:date="2024-11-28T17:04:00Z" w16du:dateUtc="2024-11-28T17:04:00Z">
            <w:rPr>
              <w:rFonts w:ascii="Aptos" w:hAnsi="Aptos"/>
              <w:sz w:val="24"/>
              <w:szCs w:val="24"/>
              <w:lang w:eastAsia="en-GB"/>
            </w:rPr>
          </w:rPrChange>
        </w:rPr>
        <w:instrText xml:space="preserve"> \n  \nThe end of the story is very different to the film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90" w:author="Pierlejewski, Mandy" w:date="2024-11-28T17:04:00Z" w16du:dateUtc="2024-11-28T17:04:00Z">
            <w:rPr>
              <w:rFonts w:ascii="Aptos" w:hAnsi="Aptos"/>
              <w:sz w:val="24"/>
              <w:szCs w:val="24"/>
              <w:lang w:eastAsia="en-GB"/>
            </w:rPr>
          </w:rPrChange>
        </w:rPr>
        <w:instrText xml:space="preserve"> \n  \nBasically, the end is that Godyalkin gets taken away by the doctor- descended into mental illness \n  \nSimilarities in all the stories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491" w:author="Pierlejewski, Mandy" w:date="2024-11-28T17:04:00Z" w16du:dateUtc="2024-11-28T17:04:00Z">
            <w:rPr>
              <w:rFonts w:ascii="Aptos" w:hAnsi="Aptos"/>
              <w:sz w:val="24"/>
              <w:szCs w:val="24"/>
              <w:lang w:eastAsia="en-GB"/>
            </w:rPr>
          </w:rPrChange>
        </w:rPr>
        <w:instrText xml:space="preserve"> \n  \n  \nChapter \n","number-of-pages":"173","publisher":"University of North Carolina Press","publisher-place":"Chapel Hill","title":"Double : a Psychoanalytic Study.","type":"book"},"uris":["http://www.mendeley.com/documents/?uuid=a6d68b26-4f22-3fed-8a91-b91641310e66"]}],"mendeley":{"formattedCitation":"(Rank, 1971)","manualFormatting":"(1971)","plainTextFormattedCitation":"(Rank, 1971)","previouslyFormattedCitation":"(Rank, 1971)"},"properties":{"noteIndex":0},"schema":"https://github.com/citation-style-language/schema/raw/master/csl-citation.json"}</w:instrText>
      </w:r>
      <w:r w:rsidR="001B0472" w:rsidRPr="00417325">
        <w:rPr>
          <w:rFonts w:ascii="Verdana" w:hAnsi="Verdana"/>
          <w:sz w:val="24"/>
          <w:szCs w:val="24"/>
          <w:lang w:eastAsia="en-GB"/>
          <w:rPrChange w:id="492" w:author="Pierlejewski, Mandy" w:date="2024-11-28T17:04:00Z" w16du:dateUtc="2024-11-28T17:04:00Z">
            <w:rPr>
              <w:rFonts w:ascii="Aptos" w:hAnsi="Aptos"/>
              <w:sz w:val="24"/>
              <w:szCs w:val="24"/>
              <w:lang w:eastAsia="en-GB"/>
            </w:rPr>
          </w:rPrChange>
        </w:rPr>
        <w:fldChar w:fldCharType="separate"/>
      </w:r>
      <w:r w:rsidR="001B0472" w:rsidRPr="00417325">
        <w:rPr>
          <w:rFonts w:ascii="Verdana" w:hAnsi="Verdana"/>
          <w:noProof/>
          <w:sz w:val="24"/>
          <w:szCs w:val="24"/>
          <w:lang w:eastAsia="en-GB"/>
          <w:rPrChange w:id="493" w:author="Pierlejewski, Mandy" w:date="2024-11-28T17:04:00Z" w16du:dateUtc="2024-11-28T17:04:00Z">
            <w:rPr>
              <w:rFonts w:ascii="Aptos" w:hAnsi="Aptos"/>
              <w:noProof/>
              <w:sz w:val="24"/>
              <w:szCs w:val="24"/>
              <w:lang w:eastAsia="en-GB"/>
            </w:rPr>
          </w:rPrChange>
        </w:rPr>
        <w:t>(1971)</w:t>
      </w:r>
      <w:r w:rsidR="001B0472" w:rsidRPr="00417325">
        <w:rPr>
          <w:rFonts w:ascii="Verdana" w:hAnsi="Verdana"/>
          <w:sz w:val="24"/>
          <w:szCs w:val="24"/>
          <w:lang w:eastAsia="en-GB"/>
          <w:rPrChange w:id="494" w:author="Pierlejewski, Mandy" w:date="2024-11-28T17:04:00Z" w16du:dateUtc="2024-11-28T17:04:00Z">
            <w:rPr>
              <w:rFonts w:ascii="Aptos" w:hAnsi="Aptos"/>
              <w:sz w:val="24"/>
              <w:szCs w:val="24"/>
              <w:lang w:eastAsia="en-GB"/>
            </w:rPr>
          </w:rPrChange>
        </w:rPr>
        <w:fldChar w:fldCharType="end"/>
      </w:r>
      <w:r w:rsidR="001B0472" w:rsidRPr="00417325">
        <w:rPr>
          <w:rFonts w:ascii="Verdana" w:hAnsi="Verdana"/>
          <w:sz w:val="24"/>
          <w:szCs w:val="24"/>
          <w:lang w:eastAsia="en-GB"/>
          <w:rPrChange w:id="495" w:author="Pierlejewski, Mandy" w:date="2024-11-28T17:04:00Z" w16du:dateUtc="2024-11-28T17:04:00Z">
            <w:rPr>
              <w:rFonts w:ascii="Aptos" w:hAnsi="Aptos"/>
              <w:sz w:val="24"/>
              <w:szCs w:val="24"/>
              <w:lang w:eastAsia="en-GB"/>
            </w:rPr>
          </w:rPrChange>
        </w:rPr>
        <w:t xml:space="preserve"> </w:t>
      </w:r>
      <w:ins w:id="496" w:author="Artemis Christinaki" w:date="2024-11-18T16:28:00Z" w16du:dateUtc="2024-11-18T16:28:00Z">
        <w:r w:rsidR="007C5E9A" w:rsidRPr="00417325">
          <w:rPr>
            <w:rFonts w:ascii="Verdana" w:hAnsi="Verdana"/>
            <w:sz w:val="24"/>
            <w:szCs w:val="24"/>
            <w:lang w:eastAsia="en-GB"/>
            <w:rPrChange w:id="497" w:author="Pierlejewski, Mandy" w:date="2024-11-28T17:04:00Z" w16du:dateUtc="2024-11-28T17:04:00Z">
              <w:rPr>
                <w:rFonts w:ascii="Aptos" w:hAnsi="Aptos"/>
                <w:sz w:val="24"/>
                <w:szCs w:val="24"/>
                <w:lang w:eastAsia="en-GB"/>
              </w:rPr>
            </w:rPrChange>
          </w:rPr>
          <w:t xml:space="preserve">, </w:t>
        </w:r>
      </w:ins>
      <w:r w:rsidR="001B0472" w:rsidRPr="00417325">
        <w:rPr>
          <w:rFonts w:ascii="Verdana" w:hAnsi="Verdana"/>
          <w:sz w:val="24"/>
          <w:szCs w:val="24"/>
          <w:lang w:eastAsia="en-GB"/>
          <w:rPrChange w:id="498" w:author="Pierlejewski, Mandy" w:date="2024-11-28T17:04:00Z" w16du:dateUtc="2024-11-28T17:04:00Z">
            <w:rPr>
              <w:rFonts w:ascii="Aptos" w:hAnsi="Aptos"/>
              <w:sz w:val="24"/>
              <w:szCs w:val="24"/>
              <w:lang w:eastAsia="en-GB"/>
            </w:rPr>
          </w:rPrChange>
        </w:rPr>
        <w:t xml:space="preserve">as well as Dolar’s </w:t>
      </w:r>
      <w:r w:rsidR="00003231" w:rsidRPr="00417325">
        <w:rPr>
          <w:rFonts w:ascii="Verdana" w:hAnsi="Verdana"/>
          <w:sz w:val="24"/>
          <w:szCs w:val="24"/>
          <w:lang w:eastAsia="en-GB"/>
          <w:rPrChange w:id="499" w:author="Pierlejewski, Mandy" w:date="2024-11-28T17:04:00Z" w16du:dateUtc="2024-11-28T17:04:00Z">
            <w:rPr>
              <w:rFonts w:ascii="Aptos" w:hAnsi="Aptos"/>
              <w:sz w:val="24"/>
              <w:szCs w:val="24"/>
              <w:lang w:eastAsia="en-GB"/>
            </w:rPr>
          </w:rPrChange>
        </w:rPr>
        <w:fldChar w:fldCharType="begin" w:fldLock="1"/>
      </w:r>
      <w:r w:rsidR="00305280" w:rsidRPr="00417325">
        <w:rPr>
          <w:rFonts w:ascii="Verdana" w:hAnsi="Verdana"/>
          <w:sz w:val="24"/>
          <w:szCs w:val="24"/>
          <w:lang w:eastAsia="en-GB"/>
          <w:rPrChange w:id="500" w:author="Pierlejewski, Mandy" w:date="2024-11-28T17:04:00Z" w16du:dateUtc="2024-11-28T17:04:00Z">
            <w:rPr>
              <w:rFonts w:ascii="Aptos" w:hAnsi="Aptos"/>
              <w:sz w:val="24"/>
              <w:szCs w:val="24"/>
              <w:lang w:eastAsia="en-GB"/>
            </w:rPr>
          </w:rPrChange>
        </w:rPr>
        <w:instrText>ADDIN CSL_CITATION {"citationItems":[{"id":"ITEM-1","itemData":{"DOI":"10.2307/778795","ISBN":"01622870","ISSN":"01622870","abstract":"The dimension of the uncanny, introduced by Freud in his famous paper, is located at the very core of psychoanalysis.' It is the dimension where all the concepts of psychoanalysis come together, where its diverse lines of argument form a knot. The uncanny provides a clue to the basic project of psychoanalysis. And yet Freud appears to be somewhat at a loss about how to make use of this clue. Although he enumerates a number of instances of the uncanny, giving an array of examples embellished with theoretical reflections, he leaves us in the end with only a sketch or a prolegomenon to a theory of the uncanny. Exactly how the different pieces fit together remains unclear.","author":[{"dropping-particle":"","family":"Dolar","given":"Mladen","non-dropping-particle":"","parse-names":false,"suffix":""}],"container-title":"Rendering the Real","id":"ITEM-1","issue":"Autumn","issued":{"date-parts":[["1991"]]},"note":"Freud in his paper about the uncanny discusses how before the enlightenment, the uncanny, wierd things belonged in the realm of religion. They had a place. In the modern world however, they have no place and so they emerge in popular fiction etc - gothic novel. zombies. \nThey haunt us more becuas e we have nowehre to put them\n\nLacan's objecta is the unnatainable object of desire. \n. the pivotal point around which psychoanalytic concepts revolve\nit makes him a human being\n\nLacan says that ony by virtue of the mirror image can one establish oneself as I\n&amp;quot;My ego-identity comes from my double&amp;quot;\n\n\n\n\nthe uncanny is leftover by modernity. it is modernity's counterpart.\n\nDoubles literature. the genre of the doppelganger\nsubject confronted by the double\ncrumbling of reality casues terrible anxiety\ndouyble arrnages things so that things go badly for the subject\nand realises hidden desires (Dorian Grey)\nFinally the subject kills the double but as they his substance is concentrated in the double he himslef dies.\n\nA doppelganger is uncanny, its weird , the unreal coming into the real world. \nits always bad\n\nthe doppelganger represents the soul. it is more fundamental than its owner.\n\nThe double seems to stand for 3 instances of Freud's second topic-\nis is the essential part of the ego\nit carries out the repressed desires of the id\nit prevents the subject from carrying out his desires as the superego\n\ndoubling entails the loss of that uniqueness that one could enjoy in one's self-being. \n\nsoemthing about an aspect of the self being unseeable in the mirror. the object a. \nthe problem with the double is that it is a morror image in which the object a is included. the imaginatry starts to coincide with the real. uncanny\nLacan says that anxiety is not the lack of something but the presence of something which shouldnt be there. The object a in the double. its too real. not imagination.\n\nI think jouissance means pleasure \n\nThe subject really loves the double more than a girl. narcissism. the girl is the spoiler of narcissism\n\n\nMORE NOTES\nthe ego is completed by the double. Mirror image helps you know who you are. \n\nThe gaze. \nthis in Lacan, is a device to open a &amp;quot;non place&amp;quot; the pure oscillation btween emptiness and fullness. the gaze of the monstrer in frankenstein freaks frankenstein our. it shows the difference between the created and the creator. \nthe opening of a hole in reality\n\nlooking at the other opens this hole in reality which i think is the uncanny\n\nmetions I know well but all the same...i believe. \nmannoni\n\nAdditional notes July 16th\ntranditonal thought draws a line between interior and exterieor. Unheimlich is somewhere inbetween. the boundaries of interior and extrerior are blurred and this then becomes uncanny. \ndouble- division of interior self and exterior self blurred. \n\nThe status of objective reality (exterior and the subject(interior) are put into question\n\nThis relates to the cyborg. Not digital dualism as in exterior and interiro but enmeshed augmented reality. The data isnt just exterior, it becomes interior asit impacts on subejctivity. \nunheimlich can be used to explan this phenomena. \n\nthe uncanny is a pivotal point.\n\nThe uncanny has the same function as modernity. it is linked with and produced by the rise of modernity. \n\nOlympia is a bit like narcissus' sister- another doppelganger. a dissociated complex of nathanials which si personified. \n\njoissance- Lacan considered that &amp;quot;there is a jouissance beyond the pleasure principle&amp;quot;[5] linked to the partial drive; a jouissance which compels the subject to constantly attempt to transgress the prohibitions imposed on his enjoyment, to go beyond the pleasure principle\nthus excess pleasuer becomes pain and this is joissance. \n\nexcess joissance, what is not needed is called objet petit a\n\nLacan introduced the concept of &amp;quot;surplus-jouissance&amp;quot; (French plus-de-jouir) inspired by Marx's concept of surplus-value: he considered objet petit a is the excess of jouissance which has no use value, and which persists for the mere sake of jouissance\n\nthe uncanny stops us finding love. finding our other half\n\nDoubles\nThe reflection is immaterial. The image is more fundamental than its owner becasue it isnt physical. \n&amp;quot;it is his most valuable part; it makes him a human being&amp;quot;\n\nLacan's theory of the mirror phase\nWikipedia\n&amp;quot;the mirror stage describes the formation of the Ego via the process of identification, the Ego being the result of identifying with one's own specular image\n\nthe mirror enables the subject to see himself as an object\n\nthe mirror double immediately introduces castration becasue by seeing self as an object you lose self being or the being before the split in the mirror. Loss of uniqueness\nthis uniqueness could only exists when the person has no ego and is not a subject. need to be able to see the self from outside to see the self as a subject and as an ego\nthe dohbling cuts off or castrates this joy of self being\n\nLacan said that Object a is exactly the loss of the self being that you cant see in the mirror.\n\nobjective reality allows subject object relations\n\nthe double is uncanny becasue it is the mirror image in which the object a is still there. \n\nthe imaginary strats to coincide with the real, provoking a shattering anxiety\n\nto lacn, anxiety produced by gaining something. to frued anxiety produced by repressing something\n\nthe double is a figure of joissance. he indulges one's repressed desires \nalso he commands joissance. he is a disturber of love. \nhe spoils and obstructs\nthe subject prefers the double to the other. prefers the self.\n\nthe firl is the spoiler of narcissim, so one has to get rid of her. \n\ncan only regain one's primordial being through death. love of the double the self is lethal\n\nFrankenstein\n\nfrankenstein's basic problem is his lack of a double. lack of a partner. his narcissism is thwarted form the beginning. no mirror to complete the ego\n\nAuthor talks about the enlightenment quest for a zero subjectivity. The starting point onto which subjectivity is put, like a blank slate. \nmissing link btween nature and culture. want to think that nurture is everything. created by man. \nscience is everything. \n\nthe paradox of Frankenstein is that by being created from nothing and the embodiment of the natural zero state, he is coun ter to nature and therefore a monstrer.\n\n\n\n\n\n\n\n","page":"5-23","title":"\" I Shall Be with You on Your Wedding-Night \": Lacan and the Uncanny","type":"article-journal","volume":"58"},"uris":["http://www.mendeley.com/documents/?uuid=11f6602a-043f-45d8-b0e0-24326c391859"]}],"mendeley":{"formattedCitation":"(Dolar, 1991)","manualFormatting":"(1991)","plainTextFormattedCitation":"(Dolar, 1991)","previouslyFormattedCitation":"(Dolar, 1991)"},"properties":{"noteIndex":0},"schema":"https://github.com/citation-style-language/schema/raw/master/csl-citation.json"}</w:instrText>
      </w:r>
      <w:r w:rsidR="00003231" w:rsidRPr="00417325">
        <w:rPr>
          <w:rFonts w:ascii="Verdana" w:hAnsi="Verdana"/>
          <w:sz w:val="24"/>
          <w:szCs w:val="24"/>
          <w:lang w:eastAsia="en-GB"/>
          <w:rPrChange w:id="501" w:author="Pierlejewski, Mandy" w:date="2024-11-28T17:04:00Z" w16du:dateUtc="2024-11-28T17:04:00Z">
            <w:rPr>
              <w:rFonts w:ascii="Aptos" w:hAnsi="Aptos"/>
              <w:sz w:val="24"/>
              <w:szCs w:val="24"/>
              <w:lang w:eastAsia="en-GB"/>
            </w:rPr>
          </w:rPrChange>
        </w:rPr>
        <w:fldChar w:fldCharType="separate"/>
      </w:r>
      <w:r w:rsidR="00003231" w:rsidRPr="00417325">
        <w:rPr>
          <w:rFonts w:ascii="Verdana" w:hAnsi="Verdana"/>
          <w:noProof/>
          <w:sz w:val="24"/>
          <w:szCs w:val="24"/>
          <w:lang w:eastAsia="en-GB"/>
          <w:rPrChange w:id="502" w:author="Pierlejewski, Mandy" w:date="2024-11-28T17:04:00Z" w16du:dateUtc="2024-11-28T17:04:00Z">
            <w:rPr>
              <w:rFonts w:ascii="Aptos" w:hAnsi="Aptos"/>
              <w:noProof/>
              <w:sz w:val="24"/>
              <w:szCs w:val="24"/>
              <w:lang w:eastAsia="en-GB"/>
            </w:rPr>
          </w:rPrChange>
        </w:rPr>
        <w:t>(1991)</w:t>
      </w:r>
      <w:r w:rsidR="00003231" w:rsidRPr="00417325">
        <w:rPr>
          <w:rFonts w:ascii="Verdana" w:hAnsi="Verdana"/>
          <w:sz w:val="24"/>
          <w:szCs w:val="24"/>
          <w:lang w:eastAsia="en-GB"/>
          <w:rPrChange w:id="503" w:author="Pierlejewski, Mandy" w:date="2024-11-28T17:04:00Z" w16du:dateUtc="2024-11-28T17:04:00Z">
            <w:rPr>
              <w:rFonts w:ascii="Aptos" w:hAnsi="Aptos"/>
              <w:sz w:val="24"/>
              <w:szCs w:val="24"/>
              <w:lang w:eastAsia="en-GB"/>
            </w:rPr>
          </w:rPrChange>
        </w:rPr>
        <w:fldChar w:fldCharType="end"/>
      </w:r>
      <w:r w:rsidR="00003231" w:rsidRPr="00417325">
        <w:rPr>
          <w:rFonts w:ascii="Verdana" w:hAnsi="Verdana"/>
          <w:sz w:val="24"/>
          <w:szCs w:val="24"/>
          <w:lang w:eastAsia="en-GB"/>
          <w:rPrChange w:id="504" w:author="Pierlejewski, Mandy" w:date="2024-11-28T17:04:00Z" w16du:dateUtc="2024-11-28T17:04:00Z">
            <w:rPr>
              <w:rFonts w:ascii="Aptos" w:hAnsi="Aptos"/>
              <w:sz w:val="24"/>
              <w:szCs w:val="24"/>
              <w:lang w:eastAsia="en-GB"/>
            </w:rPr>
          </w:rPrChange>
        </w:rPr>
        <w:t xml:space="preserve"> </w:t>
      </w:r>
      <w:r w:rsidR="001B0472" w:rsidRPr="00417325">
        <w:rPr>
          <w:rFonts w:ascii="Verdana" w:hAnsi="Verdana"/>
          <w:sz w:val="24"/>
          <w:szCs w:val="24"/>
          <w:lang w:eastAsia="en-GB"/>
          <w:rPrChange w:id="505" w:author="Pierlejewski, Mandy" w:date="2024-11-28T17:04:00Z" w16du:dateUtc="2024-11-28T17:04:00Z">
            <w:rPr>
              <w:rFonts w:ascii="Aptos" w:hAnsi="Aptos"/>
              <w:sz w:val="24"/>
              <w:szCs w:val="24"/>
              <w:lang w:eastAsia="en-GB"/>
            </w:rPr>
          </w:rPrChange>
        </w:rPr>
        <w:t>exploration of Freud</w:t>
      </w:r>
      <w:r w:rsidR="00994652" w:rsidRPr="00417325">
        <w:rPr>
          <w:rFonts w:ascii="Verdana" w:hAnsi="Verdana"/>
          <w:sz w:val="24"/>
          <w:szCs w:val="24"/>
          <w:lang w:eastAsia="en-GB"/>
          <w:rPrChange w:id="506" w:author="Pierlejewski, Mandy" w:date="2024-11-28T17:04:00Z" w16du:dateUtc="2024-11-28T17:04:00Z">
            <w:rPr>
              <w:rFonts w:ascii="Aptos" w:hAnsi="Aptos"/>
              <w:sz w:val="24"/>
              <w:szCs w:val="24"/>
              <w:lang w:eastAsia="en-GB"/>
            </w:rPr>
          </w:rPrChange>
        </w:rPr>
        <w:t xml:space="preserve"> and </w:t>
      </w:r>
      <w:r w:rsidR="001B0472" w:rsidRPr="00417325">
        <w:rPr>
          <w:rFonts w:ascii="Verdana" w:hAnsi="Verdana"/>
          <w:sz w:val="24"/>
          <w:szCs w:val="24"/>
          <w:lang w:eastAsia="en-GB"/>
          <w:rPrChange w:id="507" w:author="Pierlejewski, Mandy" w:date="2024-11-28T17:04:00Z" w16du:dateUtc="2024-11-28T17:04:00Z">
            <w:rPr>
              <w:rFonts w:ascii="Aptos" w:hAnsi="Aptos"/>
              <w:sz w:val="24"/>
              <w:szCs w:val="24"/>
              <w:lang w:eastAsia="en-GB"/>
            </w:rPr>
          </w:rPrChange>
        </w:rPr>
        <w:t xml:space="preserve">Lacan’s </w:t>
      </w:r>
      <w:r w:rsidR="001D5106" w:rsidRPr="00417325">
        <w:rPr>
          <w:rFonts w:ascii="Verdana" w:hAnsi="Verdana"/>
          <w:sz w:val="24"/>
          <w:szCs w:val="24"/>
          <w:lang w:eastAsia="en-GB"/>
          <w:rPrChange w:id="508" w:author="Pierlejewski, Mandy" w:date="2024-11-28T17:04:00Z" w16du:dateUtc="2024-11-28T17:04:00Z">
            <w:rPr>
              <w:rFonts w:ascii="Aptos" w:hAnsi="Aptos"/>
              <w:sz w:val="24"/>
              <w:szCs w:val="24"/>
              <w:lang w:eastAsia="en-GB"/>
            </w:rPr>
          </w:rPrChange>
        </w:rPr>
        <w:t>studies</w:t>
      </w:r>
      <w:r w:rsidR="00003231" w:rsidRPr="00417325">
        <w:rPr>
          <w:rFonts w:ascii="Verdana" w:hAnsi="Verdana"/>
          <w:sz w:val="24"/>
          <w:szCs w:val="24"/>
          <w:lang w:eastAsia="en-GB"/>
          <w:rPrChange w:id="509" w:author="Pierlejewski, Mandy" w:date="2024-11-28T17:04:00Z" w16du:dateUtc="2024-11-28T17:04:00Z">
            <w:rPr>
              <w:rFonts w:ascii="Aptos" w:hAnsi="Aptos"/>
              <w:sz w:val="24"/>
              <w:szCs w:val="24"/>
              <w:lang w:eastAsia="en-GB"/>
            </w:rPr>
          </w:rPrChange>
        </w:rPr>
        <w:t xml:space="preserve"> on the subject of </w:t>
      </w:r>
      <w:r w:rsidR="00136788" w:rsidRPr="00417325">
        <w:rPr>
          <w:rFonts w:ascii="Verdana" w:hAnsi="Verdana"/>
          <w:sz w:val="24"/>
          <w:szCs w:val="24"/>
          <w:lang w:eastAsia="en-GB"/>
          <w:rPrChange w:id="510" w:author="Pierlejewski, Mandy" w:date="2024-11-28T17:04:00Z" w16du:dateUtc="2024-11-28T17:04:00Z">
            <w:rPr>
              <w:rFonts w:ascii="Aptos" w:hAnsi="Aptos"/>
              <w:sz w:val="24"/>
              <w:szCs w:val="24"/>
              <w:lang w:eastAsia="en-GB"/>
            </w:rPr>
          </w:rPrChange>
        </w:rPr>
        <w:t xml:space="preserve">the </w:t>
      </w:r>
      <w:r w:rsidR="00003231" w:rsidRPr="00417325">
        <w:rPr>
          <w:rFonts w:ascii="Verdana" w:hAnsi="Verdana"/>
          <w:sz w:val="24"/>
          <w:szCs w:val="24"/>
          <w:lang w:eastAsia="en-GB"/>
          <w:rPrChange w:id="511" w:author="Pierlejewski, Mandy" w:date="2024-11-28T17:04:00Z" w16du:dateUtc="2024-11-28T17:04:00Z">
            <w:rPr>
              <w:rFonts w:ascii="Aptos" w:hAnsi="Aptos"/>
              <w:sz w:val="24"/>
              <w:szCs w:val="24"/>
              <w:lang w:eastAsia="en-GB"/>
            </w:rPr>
          </w:rPrChange>
        </w:rPr>
        <w:t>uncanny</w:t>
      </w:r>
      <w:ins w:id="512" w:author="Artemis Christinaki" w:date="2024-11-18T16:28:00Z" w16du:dateUtc="2024-11-18T16:28:00Z">
        <w:r w:rsidR="007C5E9A" w:rsidRPr="00417325">
          <w:rPr>
            <w:rFonts w:ascii="Verdana" w:hAnsi="Verdana"/>
            <w:sz w:val="24"/>
            <w:szCs w:val="24"/>
            <w:lang w:eastAsia="en-GB"/>
            <w:rPrChange w:id="513" w:author="Pierlejewski, Mandy" w:date="2024-11-28T17:04:00Z" w16du:dateUtc="2024-11-28T17:04:00Z">
              <w:rPr>
                <w:rFonts w:ascii="Aptos" w:hAnsi="Aptos"/>
                <w:sz w:val="24"/>
                <w:szCs w:val="24"/>
                <w:lang w:eastAsia="en-GB"/>
              </w:rPr>
            </w:rPrChange>
          </w:rPr>
          <w:t>,</w:t>
        </w:r>
      </w:ins>
      <w:r w:rsidR="00003231" w:rsidRPr="00417325">
        <w:rPr>
          <w:rFonts w:ascii="Verdana" w:hAnsi="Verdana"/>
          <w:sz w:val="24"/>
          <w:szCs w:val="24"/>
          <w:lang w:eastAsia="en-GB"/>
          <w:rPrChange w:id="514" w:author="Pierlejewski, Mandy" w:date="2024-11-28T17:04:00Z" w16du:dateUtc="2024-11-28T17:04:00Z">
            <w:rPr>
              <w:rFonts w:ascii="Aptos" w:hAnsi="Aptos"/>
              <w:sz w:val="24"/>
              <w:szCs w:val="24"/>
              <w:lang w:eastAsia="en-GB"/>
            </w:rPr>
          </w:rPrChange>
        </w:rPr>
        <w:t xml:space="preserve"> </w:t>
      </w:r>
      <w:r w:rsidR="004D72F6" w:rsidRPr="00417325">
        <w:rPr>
          <w:rFonts w:ascii="Verdana" w:hAnsi="Verdana"/>
          <w:sz w:val="24"/>
          <w:szCs w:val="24"/>
          <w:lang w:eastAsia="en-GB"/>
          <w:rPrChange w:id="515" w:author="Pierlejewski, Mandy" w:date="2024-11-28T17:04:00Z" w16du:dateUtc="2024-11-28T17:04:00Z">
            <w:rPr>
              <w:rFonts w:ascii="Aptos" w:hAnsi="Aptos"/>
              <w:sz w:val="24"/>
              <w:szCs w:val="24"/>
              <w:lang w:eastAsia="en-GB"/>
            </w:rPr>
          </w:rPrChange>
        </w:rPr>
        <w:t xml:space="preserve">have </w:t>
      </w:r>
      <w:r w:rsidR="0077398D" w:rsidRPr="00417325">
        <w:rPr>
          <w:rFonts w:ascii="Verdana" w:hAnsi="Verdana"/>
          <w:sz w:val="24"/>
          <w:szCs w:val="24"/>
          <w:lang w:eastAsia="en-GB"/>
          <w:rPrChange w:id="516" w:author="Pierlejewski, Mandy" w:date="2024-11-28T17:04:00Z" w16du:dateUtc="2024-11-28T17:04:00Z">
            <w:rPr>
              <w:rFonts w:ascii="Aptos" w:hAnsi="Aptos"/>
              <w:sz w:val="24"/>
              <w:szCs w:val="24"/>
              <w:lang w:eastAsia="en-GB"/>
            </w:rPr>
          </w:rPrChange>
        </w:rPr>
        <w:t xml:space="preserve">been particularly influential. </w:t>
      </w:r>
      <w:r w:rsidR="00ED7131" w:rsidRPr="00417325">
        <w:rPr>
          <w:rFonts w:ascii="Verdana" w:hAnsi="Verdana"/>
          <w:sz w:val="24"/>
          <w:szCs w:val="24"/>
          <w:lang w:eastAsia="en-GB"/>
          <w:rPrChange w:id="517" w:author="Pierlejewski, Mandy" w:date="2024-11-28T17:04:00Z" w16du:dateUtc="2024-11-28T17:04:00Z">
            <w:rPr>
              <w:rFonts w:ascii="Aptos" w:hAnsi="Aptos"/>
              <w:sz w:val="24"/>
              <w:szCs w:val="24"/>
              <w:lang w:eastAsia="en-GB"/>
            </w:rPr>
          </w:rPrChange>
        </w:rPr>
        <w:t xml:space="preserve">Finally, the work of Foucault </w:t>
      </w:r>
      <w:r w:rsidR="00CE1240" w:rsidRPr="00417325">
        <w:rPr>
          <w:rFonts w:ascii="Verdana" w:hAnsi="Verdana"/>
          <w:sz w:val="24"/>
          <w:szCs w:val="24"/>
          <w:lang w:eastAsia="en-GB"/>
          <w:rPrChange w:id="518" w:author="Pierlejewski, Mandy" w:date="2024-11-28T17:04:00Z" w16du:dateUtc="2024-11-28T17:04:00Z">
            <w:rPr>
              <w:rFonts w:ascii="Aptos" w:hAnsi="Aptos"/>
              <w:sz w:val="24"/>
              <w:szCs w:val="24"/>
              <w:lang w:eastAsia="en-GB"/>
            </w:rPr>
          </w:rPrChange>
        </w:rPr>
        <w:t>took</w:t>
      </w:r>
      <w:r w:rsidR="00D849C6" w:rsidRPr="00417325">
        <w:rPr>
          <w:rFonts w:ascii="Verdana" w:hAnsi="Verdana"/>
          <w:sz w:val="24"/>
          <w:szCs w:val="24"/>
          <w:lang w:eastAsia="en-GB"/>
          <w:rPrChange w:id="519" w:author="Pierlejewski, Mandy" w:date="2024-11-28T17:04:00Z" w16du:dateUtc="2024-11-28T17:04:00Z">
            <w:rPr>
              <w:rFonts w:ascii="Aptos" w:hAnsi="Aptos"/>
              <w:sz w:val="24"/>
              <w:szCs w:val="24"/>
              <w:lang w:eastAsia="en-GB"/>
            </w:rPr>
          </w:rPrChange>
        </w:rPr>
        <w:t xml:space="preserve"> a dominant role in </w:t>
      </w:r>
      <w:r w:rsidR="000C3FDF" w:rsidRPr="00417325">
        <w:rPr>
          <w:rFonts w:ascii="Verdana" w:hAnsi="Verdana"/>
          <w:sz w:val="24"/>
          <w:szCs w:val="24"/>
          <w:lang w:eastAsia="en-GB"/>
          <w:rPrChange w:id="520" w:author="Pierlejewski, Mandy" w:date="2024-11-28T17:04:00Z" w16du:dateUtc="2024-11-28T17:04:00Z">
            <w:rPr>
              <w:rFonts w:ascii="Aptos" w:hAnsi="Aptos"/>
              <w:sz w:val="24"/>
              <w:szCs w:val="24"/>
              <w:lang w:eastAsia="en-GB"/>
            </w:rPr>
          </w:rPrChange>
        </w:rPr>
        <w:t xml:space="preserve">this project. Foucault’s </w:t>
      </w:r>
      <w:r w:rsidR="00053D26" w:rsidRPr="00417325">
        <w:rPr>
          <w:rFonts w:ascii="Verdana" w:hAnsi="Verdana"/>
          <w:sz w:val="24"/>
          <w:szCs w:val="24"/>
          <w:lang w:eastAsia="en-GB"/>
          <w:rPrChange w:id="521" w:author="Pierlejewski, Mandy" w:date="2024-11-28T17:04:00Z" w16du:dateUtc="2024-11-28T17:04:00Z">
            <w:rPr>
              <w:rFonts w:ascii="Aptos" w:hAnsi="Aptos"/>
              <w:sz w:val="24"/>
              <w:szCs w:val="24"/>
              <w:lang w:eastAsia="en-GB"/>
            </w:rPr>
          </w:rPrChange>
        </w:rPr>
        <w:t xml:space="preserve">extensive </w:t>
      </w:r>
      <w:r w:rsidR="00BA7BF9" w:rsidRPr="00417325">
        <w:rPr>
          <w:rFonts w:ascii="Verdana" w:hAnsi="Verdana"/>
          <w:sz w:val="24"/>
          <w:szCs w:val="24"/>
          <w:lang w:eastAsia="en-GB"/>
          <w:rPrChange w:id="522" w:author="Pierlejewski, Mandy" w:date="2024-11-28T17:04:00Z" w16du:dateUtc="2024-11-28T17:04:00Z">
            <w:rPr>
              <w:rFonts w:ascii="Aptos" w:hAnsi="Aptos"/>
              <w:sz w:val="24"/>
              <w:szCs w:val="24"/>
              <w:lang w:eastAsia="en-GB"/>
            </w:rPr>
          </w:rPrChange>
        </w:rPr>
        <w:t>work on power, truth and discourse underpin</w:t>
      </w:r>
      <w:ins w:id="523" w:author="Artemis Christinaki" w:date="2024-11-18T16:28:00Z" w16du:dateUtc="2024-11-18T16:28:00Z">
        <w:r w:rsidR="007C5E9A" w:rsidRPr="00417325">
          <w:rPr>
            <w:rFonts w:ascii="Verdana" w:hAnsi="Verdana"/>
            <w:sz w:val="24"/>
            <w:szCs w:val="24"/>
            <w:lang w:eastAsia="en-GB"/>
            <w:rPrChange w:id="524" w:author="Pierlejewski, Mandy" w:date="2024-11-28T17:04:00Z" w16du:dateUtc="2024-11-28T17:04:00Z">
              <w:rPr>
                <w:rFonts w:ascii="Aptos" w:hAnsi="Aptos"/>
                <w:sz w:val="24"/>
                <w:szCs w:val="24"/>
                <w:lang w:eastAsia="en-GB"/>
              </w:rPr>
            </w:rPrChange>
          </w:rPr>
          <w:t>s</w:t>
        </w:r>
      </w:ins>
      <w:r w:rsidR="00BA7BF9" w:rsidRPr="00417325">
        <w:rPr>
          <w:rFonts w:ascii="Verdana" w:hAnsi="Verdana"/>
          <w:sz w:val="24"/>
          <w:szCs w:val="24"/>
          <w:lang w:eastAsia="en-GB"/>
          <w:rPrChange w:id="525" w:author="Pierlejewski, Mandy" w:date="2024-11-28T17:04:00Z" w16du:dateUtc="2024-11-28T17:04:00Z">
            <w:rPr>
              <w:rFonts w:ascii="Aptos" w:hAnsi="Aptos"/>
              <w:sz w:val="24"/>
              <w:szCs w:val="24"/>
              <w:lang w:eastAsia="en-GB"/>
            </w:rPr>
          </w:rPrChange>
        </w:rPr>
        <w:t xml:space="preserve"> </w:t>
      </w:r>
      <w:r w:rsidR="00555CFB" w:rsidRPr="00417325">
        <w:rPr>
          <w:rFonts w:ascii="Verdana" w:hAnsi="Verdana"/>
          <w:sz w:val="24"/>
          <w:szCs w:val="24"/>
          <w:lang w:eastAsia="en-GB"/>
          <w:rPrChange w:id="526" w:author="Pierlejewski, Mandy" w:date="2024-11-28T17:04:00Z" w16du:dateUtc="2024-11-28T17:04:00Z">
            <w:rPr>
              <w:rFonts w:ascii="Aptos" w:hAnsi="Aptos"/>
              <w:sz w:val="24"/>
              <w:szCs w:val="24"/>
              <w:lang w:eastAsia="en-GB"/>
            </w:rPr>
          </w:rPrChange>
        </w:rPr>
        <w:t xml:space="preserve">the </w:t>
      </w:r>
      <w:r w:rsidR="00BA7BF9" w:rsidRPr="00417325">
        <w:rPr>
          <w:rFonts w:ascii="Verdana" w:hAnsi="Verdana"/>
          <w:sz w:val="24"/>
          <w:szCs w:val="24"/>
          <w:lang w:eastAsia="en-GB"/>
          <w:rPrChange w:id="527" w:author="Pierlejewski, Mandy" w:date="2024-11-28T17:04:00Z" w16du:dateUtc="2024-11-28T17:04:00Z">
            <w:rPr>
              <w:rFonts w:ascii="Aptos" w:hAnsi="Aptos"/>
              <w:sz w:val="24"/>
              <w:szCs w:val="24"/>
              <w:lang w:eastAsia="en-GB"/>
            </w:rPr>
          </w:rPrChange>
        </w:rPr>
        <w:t xml:space="preserve">exploration of the </w:t>
      </w:r>
      <w:r w:rsidR="002952DB" w:rsidRPr="00417325">
        <w:rPr>
          <w:rFonts w:ascii="Verdana" w:hAnsi="Verdana"/>
          <w:sz w:val="24"/>
          <w:szCs w:val="24"/>
          <w:lang w:eastAsia="en-GB"/>
          <w:rPrChange w:id="528" w:author="Pierlejewski, Mandy" w:date="2024-11-28T17:04:00Z" w16du:dateUtc="2024-11-28T17:04:00Z">
            <w:rPr>
              <w:rFonts w:ascii="Aptos" w:hAnsi="Aptos"/>
              <w:sz w:val="24"/>
              <w:szCs w:val="24"/>
              <w:lang w:eastAsia="en-GB"/>
            </w:rPr>
          </w:rPrChange>
        </w:rPr>
        <w:t xml:space="preserve">function of the doppelganger within an educational context. </w:t>
      </w:r>
      <w:r w:rsidR="00247A9F" w:rsidRPr="00417325">
        <w:rPr>
          <w:rFonts w:ascii="Verdana" w:hAnsi="Verdana"/>
          <w:sz w:val="24"/>
          <w:szCs w:val="24"/>
          <w:lang w:eastAsia="en-GB"/>
          <w:rPrChange w:id="529" w:author="Pierlejewski, Mandy" w:date="2024-11-28T17:04:00Z" w16du:dateUtc="2024-11-28T17:04:00Z">
            <w:rPr>
              <w:rFonts w:ascii="Aptos" w:hAnsi="Aptos"/>
              <w:sz w:val="24"/>
              <w:szCs w:val="24"/>
              <w:lang w:eastAsia="en-GB"/>
            </w:rPr>
          </w:rPrChange>
        </w:rPr>
        <w:t xml:space="preserve">Foucault’s later </w:t>
      </w:r>
      <w:r w:rsidR="00D0684F" w:rsidRPr="00417325">
        <w:rPr>
          <w:rFonts w:ascii="Verdana" w:hAnsi="Verdana"/>
          <w:sz w:val="24"/>
          <w:szCs w:val="24"/>
          <w:lang w:eastAsia="en-GB"/>
          <w:rPrChange w:id="530" w:author="Pierlejewski, Mandy" w:date="2024-11-28T17:04:00Z" w16du:dateUtc="2024-11-28T17:04:00Z">
            <w:rPr>
              <w:rFonts w:ascii="Aptos" w:hAnsi="Aptos"/>
              <w:sz w:val="24"/>
              <w:szCs w:val="24"/>
              <w:lang w:eastAsia="en-GB"/>
            </w:rPr>
          </w:rPrChange>
        </w:rPr>
        <w:t xml:space="preserve">work on the </w:t>
      </w:r>
      <w:r w:rsidR="00A81F0A" w:rsidRPr="00417325">
        <w:rPr>
          <w:rFonts w:ascii="Verdana" w:hAnsi="Verdana"/>
          <w:sz w:val="24"/>
          <w:szCs w:val="24"/>
          <w:lang w:eastAsia="en-GB"/>
          <w:rPrChange w:id="531" w:author="Pierlejewski, Mandy" w:date="2024-11-28T17:04:00Z" w16du:dateUtc="2024-11-28T17:04:00Z">
            <w:rPr>
              <w:rFonts w:ascii="Aptos" w:hAnsi="Aptos"/>
              <w:sz w:val="24"/>
              <w:szCs w:val="24"/>
              <w:lang w:eastAsia="en-GB"/>
            </w:rPr>
          </w:rPrChange>
        </w:rPr>
        <w:t>technologies</w:t>
      </w:r>
      <w:r w:rsidR="00D0684F" w:rsidRPr="00417325">
        <w:rPr>
          <w:rFonts w:ascii="Verdana" w:hAnsi="Verdana"/>
          <w:sz w:val="24"/>
          <w:szCs w:val="24"/>
          <w:lang w:eastAsia="en-GB"/>
          <w:rPrChange w:id="532" w:author="Pierlejewski, Mandy" w:date="2024-11-28T17:04:00Z" w16du:dateUtc="2024-11-28T17:04:00Z">
            <w:rPr>
              <w:rFonts w:ascii="Aptos" w:hAnsi="Aptos"/>
              <w:sz w:val="24"/>
              <w:szCs w:val="24"/>
              <w:lang w:eastAsia="en-GB"/>
            </w:rPr>
          </w:rPrChange>
        </w:rPr>
        <w:t xml:space="preserve"> of the self</w:t>
      </w:r>
      <w:r w:rsidR="002A762A" w:rsidRPr="00417325">
        <w:rPr>
          <w:rFonts w:ascii="Verdana" w:hAnsi="Verdana"/>
          <w:sz w:val="24"/>
          <w:szCs w:val="24"/>
          <w:lang w:eastAsia="en-GB"/>
          <w:rPrChange w:id="533" w:author="Pierlejewski, Mandy" w:date="2024-11-28T17:04:00Z" w16du:dateUtc="2024-11-28T17:04:00Z">
            <w:rPr>
              <w:rFonts w:ascii="Aptos" w:hAnsi="Aptos"/>
              <w:sz w:val="24"/>
              <w:szCs w:val="24"/>
              <w:lang w:eastAsia="en-GB"/>
            </w:rPr>
          </w:rPrChange>
        </w:rPr>
        <w:t xml:space="preserve"> </w:t>
      </w:r>
      <w:r w:rsidR="0061191B" w:rsidRPr="00417325">
        <w:rPr>
          <w:rFonts w:ascii="Verdana" w:hAnsi="Verdana"/>
          <w:sz w:val="24"/>
          <w:szCs w:val="24"/>
          <w:lang w:eastAsia="en-GB"/>
          <w:rPrChange w:id="534" w:author="Pierlejewski, Mandy" w:date="2024-11-28T17:04:00Z" w16du:dateUtc="2024-11-28T17:04:00Z">
            <w:rPr>
              <w:rFonts w:ascii="Aptos" w:hAnsi="Aptos"/>
              <w:sz w:val="24"/>
              <w:szCs w:val="24"/>
              <w:lang w:eastAsia="en-GB"/>
            </w:rPr>
          </w:rPrChange>
        </w:rPr>
        <w:fldChar w:fldCharType="begin" w:fldLock="1"/>
      </w:r>
      <w:r w:rsidR="00CC541A" w:rsidRPr="00417325">
        <w:rPr>
          <w:rFonts w:ascii="Verdana" w:hAnsi="Verdana"/>
          <w:sz w:val="24"/>
          <w:szCs w:val="24"/>
          <w:lang w:eastAsia="en-GB"/>
          <w:rPrChange w:id="535" w:author="Pierlejewski, Mandy" w:date="2024-11-28T17:04:00Z" w16du:dateUtc="2024-11-28T17:04:00Z">
            <w:rPr>
              <w:rFonts w:ascii="Aptos" w:hAnsi="Aptos"/>
              <w:sz w:val="24"/>
              <w:szCs w:val="24"/>
              <w:lang w:eastAsia="en-GB"/>
            </w:rPr>
          </w:rPrChange>
        </w:rPr>
        <w:instrText>ADDIN CSL_CITATION {"citationItems":[{"id":"ITEM-1","itemData":{"ISBN":"1565844343","abstract":"v. 1. Ethics : subjectivity and truth / edited by Paul Rabinow","author":[{"dropping-particle":"","family":"Foucault","given":"Michel","non-dropping-particle":"","parse-names":false,"suffix":""}],"editor":[{"dropping-particle":"","family":"Rabinow","given":"P","non-dropping-particle":"","parse-names":false,"suffix":""}],"id":"ITEM-1","issued":{"date-parts":[["1994"]]},"publisher":"The New Press","publisher-place":"New York","title":"Ethics: subjectivity and truth","type":"book"},"uris":["http://www.mendeley.com/documents/?uuid=c32677f4-71ee-308a-af53-f715b52e63c3"]}],"mendeley":{"formattedCitation":"(Foucault, 1994)","plainTextFormattedCitation":"(Foucault, 1994)","previouslyFormattedCitation":"(Foucault, 1994)"},"properties":{"noteIndex":0},"schema":"https://github.com/citation-style-language/schema/raw/master/csl-citation.json"}</w:instrText>
      </w:r>
      <w:r w:rsidR="0061191B" w:rsidRPr="00417325">
        <w:rPr>
          <w:rFonts w:ascii="Verdana" w:hAnsi="Verdana"/>
          <w:sz w:val="24"/>
          <w:szCs w:val="24"/>
          <w:lang w:eastAsia="en-GB"/>
          <w:rPrChange w:id="536" w:author="Pierlejewski, Mandy" w:date="2024-11-28T17:04:00Z" w16du:dateUtc="2024-11-28T17:04:00Z">
            <w:rPr>
              <w:rFonts w:ascii="Aptos" w:hAnsi="Aptos"/>
              <w:sz w:val="24"/>
              <w:szCs w:val="24"/>
              <w:lang w:eastAsia="en-GB"/>
            </w:rPr>
          </w:rPrChange>
        </w:rPr>
        <w:fldChar w:fldCharType="separate"/>
      </w:r>
      <w:r w:rsidR="0061191B" w:rsidRPr="00417325">
        <w:rPr>
          <w:rFonts w:ascii="Verdana" w:hAnsi="Verdana"/>
          <w:noProof/>
          <w:sz w:val="24"/>
          <w:szCs w:val="24"/>
          <w:lang w:eastAsia="en-GB"/>
          <w:rPrChange w:id="537" w:author="Pierlejewski, Mandy" w:date="2024-11-28T17:04:00Z" w16du:dateUtc="2024-11-28T17:04:00Z">
            <w:rPr>
              <w:rFonts w:ascii="Aptos" w:hAnsi="Aptos"/>
              <w:noProof/>
              <w:sz w:val="24"/>
              <w:szCs w:val="24"/>
              <w:lang w:eastAsia="en-GB"/>
            </w:rPr>
          </w:rPrChange>
        </w:rPr>
        <w:t>(Foucault, 1994)</w:t>
      </w:r>
      <w:r w:rsidR="0061191B" w:rsidRPr="00417325">
        <w:rPr>
          <w:rFonts w:ascii="Verdana" w:hAnsi="Verdana"/>
          <w:sz w:val="24"/>
          <w:szCs w:val="24"/>
          <w:lang w:eastAsia="en-GB"/>
          <w:rPrChange w:id="538" w:author="Pierlejewski, Mandy" w:date="2024-11-28T17:04:00Z" w16du:dateUtc="2024-11-28T17:04:00Z">
            <w:rPr>
              <w:rFonts w:ascii="Aptos" w:hAnsi="Aptos"/>
              <w:sz w:val="24"/>
              <w:szCs w:val="24"/>
              <w:lang w:eastAsia="en-GB"/>
            </w:rPr>
          </w:rPrChange>
        </w:rPr>
        <w:fldChar w:fldCharType="end"/>
      </w:r>
      <w:r w:rsidR="00555CFB" w:rsidRPr="00417325">
        <w:rPr>
          <w:rFonts w:ascii="Verdana" w:hAnsi="Verdana"/>
          <w:sz w:val="24"/>
          <w:szCs w:val="24"/>
          <w:lang w:eastAsia="en-GB"/>
          <w:rPrChange w:id="539" w:author="Pierlejewski, Mandy" w:date="2024-11-28T17:04:00Z" w16du:dateUtc="2024-11-28T17:04:00Z">
            <w:rPr>
              <w:rFonts w:ascii="Aptos" w:hAnsi="Aptos"/>
              <w:sz w:val="24"/>
              <w:szCs w:val="24"/>
              <w:lang w:eastAsia="en-GB"/>
            </w:rPr>
          </w:rPrChange>
        </w:rPr>
        <w:t xml:space="preserve"> </w:t>
      </w:r>
      <w:r w:rsidR="009A0793" w:rsidRPr="00417325">
        <w:rPr>
          <w:rFonts w:ascii="Verdana" w:hAnsi="Verdana"/>
          <w:sz w:val="24"/>
          <w:szCs w:val="24"/>
          <w:lang w:eastAsia="en-GB"/>
          <w:rPrChange w:id="540" w:author="Pierlejewski, Mandy" w:date="2024-11-28T17:04:00Z" w16du:dateUtc="2024-11-28T17:04:00Z">
            <w:rPr>
              <w:rFonts w:ascii="Aptos" w:hAnsi="Aptos"/>
              <w:sz w:val="24"/>
              <w:szCs w:val="24"/>
              <w:lang w:eastAsia="en-GB"/>
            </w:rPr>
          </w:rPrChange>
        </w:rPr>
        <w:t>was also</w:t>
      </w:r>
      <w:r w:rsidR="00555CFB" w:rsidRPr="00417325">
        <w:rPr>
          <w:rFonts w:ascii="Verdana" w:hAnsi="Verdana"/>
          <w:sz w:val="24"/>
          <w:szCs w:val="24"/>
          <w:lang w:eastAsia="en-GB"/>
          <w:rPrChange w:id="541" w:author="Pierlejewski, Mandy" w:date="2024-11-28T17:04:00Z" w16du:dateUtc="2024-11-28T17:04:00Z">
            <w:rPr>
              <w:rFonts w:ascii="Aptos" w:hAnsi="Aptos"/>
              <w:sz w:val="24"/>
              <w:szCs w:val="24"/>
              <w:lang w:eastAsia="en-GB"/>
            </w:rPr>
          </w:rPrChange>
        </w:rPr>
        <w:t xml:space="preserve"> used</w:t>
      </w:r>
      <w:r w:rsidR="00D0684F" w:rsidRPr="00417325">
        <w:rPr>
          <w:rFonts w:ascii="Verdana" w:hAnsi="Verdana"/>
          <w:sz w:val="24"/>
          <w:szCs w:val="24"/>
          <w:lang w:eastAsia="en-GB"/>
          <w:rPrChange w:id="542" w:author="Pierlejewski, Mandy" w:date="2024-11-28T17:04:00Z" w16du:dateUtc="2024-11-28T17:04:00Z">
            <w:rPr>
              <w:rFonts w:ascii="Aptos" w:hAnsi="Aptos"/>
              <w:sz w:val="24"/>
              <w:szCs w:val="24"/>
              <w:lang w:eastAsia="en-GB"/>
            </w:rPr>
          </w:rPrChange>
        </w:rPr>
        <w:t xml:space="preserve"> </w:t>
      </w:r>
      <w:r w:rsidR="00305280" w:rsidRPr="00417325">
        <w:rPr>
          <w:rFonts w:ascii="Verdana" w:hAnsi="Verdana"/>
          <w:sz w:val="24"/>
          <w:szCs w:val="24"/>
          <w:lang w:eastAsia="en-GB"/>
          <w:rPrChange w:id="543" w:author="Pierlejewski, Mandy" w:date="2024-11-28T17:04:00Z" w16du:dateUtc="2024-11-28T17:04:00Z">
            <w:rPr>
              <w:rFonts w:ascii="Aptos" w:hAnsi="Aptos"/>
              <w:sz w:val="24"/>
              <w:szCs w:val="24"/>
              <w:lang w:eastAsia="en-GB"/>
            </w:rPr>
          </w:rPrChange>
        </w:rPr>
        <w:t xml:space="preserve">to explore the nature of Foucauldian praxis. </w:t>
      </w:r>
    </w:p>
    <w:p w14:paraId="742EA66A" w14:textId="3C0AED14" w:rsidR="002900ED" w:rsidRPr="00417325" w:rsidRDefault="00A91D4D" w:rsidP="00417325">
      <w:pPr>
        <w:pStyle w:val="Heading3"/>
        <w:spacing w:line="360" w:lineRule="auto"/>
        <w:rPr>
          <w:rFonts w:ascii="Verdana" w:eastAsia="Times New Roman" w:hAnsi="Verdana"/>
          <w:lang w:eastAsia="en-GB"/>
          <w:rPrChange w:id="544"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545" w:author="Pierlejewski, Mandy" w:date="2024-11-28T17:04:00Z" w16du:dateUtc="2024-11-28T17:04:00Z">
            <w:rPr>
              <w:rFonts w:eastAsia="Times New Roman"/>
              <w:lang w:eastAsia="en-GB"/>
            </w:rPr>
          </w:rPrChange>
        </w:rPr>
        <w:t>C</w:t>
      </w:r>
      <w:r w:rsidR="002900ED" w:rsidRPr="00417325">
        <w:rPr>
          <w:rFonts w:ascii="Verdana" w:eastAsia="Times New Roman" w:hAnsi="Verdana"/>
          <w:lang w:eastAsia="en-GB"/>
          <w:rPrChange w:id="546" w:author="Pierlejewski, Mandy" w:date="2024-11-28T17:04:00Z" w16du:dateUtc="2024-11-28T17:04:00Z">
            <w:rPr>
              <w:rFonts w:eastAsia="Times New Roman"/>
              <w:lang w:eastAsia="en-GB"/>
            </w:rPr>
          </w:rPrChange>
        </w:rPr>
        <w:t>hild as method</w:t>
      </w:r>
      <w:r w:rsidR="006F61B1" w:rsidRPr="00417325">
        <w:rPr>
          <w:rFonts w:ascii="Verdana" w:eastAsia="Times New Roman" w:hAnsi="Verdana"/>
          <w:lang w:eastAsia="en-GB"/>
          <w:rPrChange w:id="547" w:author="Pierlejewski, Mandy" w:date="2024-11-28T17:04:00Z" w16du:dateUtc="2024-11-28T17:04:00Z">
            <w:rPr>
              <w:rFonts w:eastAsia="Times New Roman"/>
              <w:lang w:eastAsia="en-GB"/>
            </w:rPr>
          </w:rPrChange>
        </w:rPr>
        <w:t>.</w:t>
      </w:r>
    </w:p>
    <w:p w14:paraId="1D02A3C0" w14:textId="77777777" w:rsidR="009338A7" w:rsidRPr="00417325" w:rsidRDefault="006165A8" w:rsidP="00417325">
      <w:pPr>
        <w:spacing w:line="360" w:lineRule="auto"/>
        <w:rPr>
          <w:rFonts w:ascii="Verdana" w:hAnsi="Verdana" w:cs="Calibri"/>
          <w:sz w:val="24"/>
          <w:szCs w:val="24"/>
          <w:rPrChange w:id="548" w:author="Pierlejewski, Mandy" w:date="2024-11-28T17:04:00Z" w16du:dateUtc="2024-11-28T17:04:00Z">
            <w:rPr>
              <w:rFonts w:ascii="Aptos" w:hAnsi="Aptos" w:cs="Calibri"/>
              <w:sz w:val="24"/>
              <w:szCs w:val="24"/>
            </w:rPr>
          </w:rPrChange>
        </w:rPr>
      </w:pPr>
      <w:r w:rsidRPr="00417325">
        <w:rPr>
          <w:rFonts w:ascii="Verdana" w:hAnsi="Verdana"/>
          <w:sz w:val="24"/>
          <w:szCs w:val="24"/>
          <w:lang w:eastAsia="en-GB"/>
          <w:rPrChange w:id="549" w:author="Pierlejewski, Mandy" w:date="2024-11-28T17:04:00Z" w16du:dateUtc="2024-11-28T17:04:00Z">
            <w:rPr>
              <w:rFonts w:ascii="Aptos" w:hAnsi="Aptos"/>
              <w:sz w:val="24"/>
              <w:szCs w:val="24"/>
              <w:lang w:eastAsia="en-GB"/>
            </w:rPr>
          </w:rPrChange>
        </w:rPr>
        <w:t xml:space="preserve">The project, child as method, </w:t>
      </w:r>
      <w:r w:rsidR="006E745E" w:rsidRPr="00417325">
        <w:rPr>
          <w:rFonts w:ascii="Verdana" w:hAnsi="Verdana"/>
          <w:sz w:val="24"/>
          <w:szCs w:val="24"/>
          <w:lang w:eastAsia="en-GB"/>
          <w:rPrChange w:id="550" w:author="Pierlejewski, Mandy" w:date="2024-11-28T17:04:00Z" w16du:dateUtc="2024-11-28T17:04:00Z">
            <w:rPr>
              <w:rFonts w:ascii="Aptos" w:hAnsi="Aptos"/>
              <w:sz w:val="24"/>
              <w:szCs w:val="24"/>
              <w:lang w:eastAsia="en-GB"/>
            </w:rPr>
          </w:rPrChange>
        </w:rPr>
        <w:t xml:space="preserve">is in its simplest terms, a device to read the geopolitics of childhood. It </w:t>
      </w:r>
      <w:r w:rsidR="00766292" w:rsidRPr="00417325">
        <w:rPr>
          <w:rFonts w:ascii="Verdana" w:hAnsi="Verdana"/>
          <w:sz w:val="24"/>
          <w:szCs w:val="24"/>
          <w:lang w:eastAsia="en-GB"/>
          <w:rPrChange w:id="551" w:author="Pierlejewski, Mandy" w:date="2024-11-28T17:04:00Z" w16du:dateUtc="2024-11-28T17:04:00Z">
            <w:rPr>
              <w:rFonts w:ascii="Aptos" w:hAnsi="Aptos"/>
              <w:sz w:val="24"/>
              <w:szCs w:val="24"/>
              <w:lang w:eastAsia="en-GB"/>
            </w:rPr>
          </w:rPrChange>
        </w:rPr>
        <w:t>focuses on the construction of child within geopolitical spheres and asks how this construction functions</w:t>
      </w:r>
      <w:r w:rsidR="0059790C" w:rsidRPr="00417325">
        <w:rPr>
          <w:rFonts w:ascii="Verdana" w:hAnsi="Verdana"/>
          <w:sz w:val="24"/>
          <w:szCs w:val="24"/>
          <w:lang w:eastAsia="en-GB"/>
          <w:rPrChange w:id="552" w:author="Pierlejewski, Mandy" w:date="2024-11-28T17:04:00Z" w16du:dateUtc="2024-11-28T17:04:00Z">
            <w:rPr>
              <w:rFonts w:ascii="Aptos" w:hAnsi="Aptos"/>
              <w:sz w:val="24"/>
              <w:szCs w:val="24"/>
              <w:lang w:eastAsia="en-GB"/>
            </w:rPr>
          </w:rPrChange>
        </w:rPr>
        <w:t xml:space="preserve">. </w:t>
      </w:r>
      <w:r w:rsidR="0059790C" w:rsidRPr="00417325">
        <w:rPr>
          <w:rFonts w:ascii="Verdana" w:hAnsi="Verdana" w:cs="Calibri"/>
          <w:sz w:val="24"/>
          <w:szCs w:val="24"/>
          <w:rPrChange w:id="553" w:author="Pierlejewski, Mandy" w:date="2024-11-28T17:04:00Z" w16du:dateUtc="2024-11-28T17:04:00Z">
            <w:rPr>
              <w:rFonts w:ascii="Aptos" w:hAnsi="Aptos" w:cs="Calibri"/>
              <w:sz w:val="24"/>
              <w:szCs w:val="24"/>
            </w:rPr>
          </w:rPrChange>
        </w:rPr>
        <w:t xml:space="preserve">The purpose of the configuration of child is to produce and constrain the experience of </w:t>
      </w:r>
      <w:r w:rsidR="0059790C" w:rsidRPr="00417325">
        <w:rPr>
          <w:rFonts w:ascii="Verdana" w:hAnsi="Verdana" w:cs="Calibri"/>
          <w:sz w:val="24"/>
          <w:szCs w:val="24"/>
          <w:rPrChange w:id="554" w:author="Pierlejewski, Mandy" w:date="2024-11-28T17:04:00Z" w16du:dateUtc="2024-11-28T17:04:00Z">
            <w:rPr>
              <w:rFonts w:ascii="Aptos" w:hAnsi="Aptos" w:cs="Calibri"/>
              <w:sz w:val="24"/>
              <w:szCs w:val="24"/>
            </w:rPr>
          </w:rPrChange>
        </w:rPr>
        <w:lastRenderedPageBreak/>
        <w:t>childhood. It says what can and cannot be childhood</w:t>
      </w:r>
      <w:r w:rsidR="000B4FA8" w:rsidRPr="00417325">
        <w:rPr>
          <w:rFonts w:ascii="Verdana" w:hAnsi="Verdana" w:cs="Calibri"/>
          <w:sz w:val="24"/>
          <w:szCs w:val="24"/>
          <w:rPrChange w:id="555" w:author="Pierlejewski, Mandy" w:date="2024-11-28T17:04:00Z" w16du:dateUtc="2024-11-28T17:04:00Z">
            <w:rPr>
              <w:rFonts w:ascii="Aptos" w:hAnsi="Aptos" w:cs="Calibri"/>
              <w:sz w:val="24"/>
              <w:szCs w:val="24"/>
            </w:rPr>
          </w:rPrChange>
        </w:rPr>
        <w:t xml:space="preserve"> and through this, upholds hegemonic discourses of developmentalism. </w:t>
      </w:r>
      <w:r w:rsidR="00201B30" w:rsidRPr="00417325">
        <w:rPr>
          <w:rFonts w:ascii="Verdana" w:hAnsi="Verdana" w:cs="Calibri"/>
          <w:sz w:val="24"/>
          <w:szCs w:val="24"/>
          <w:rPrChange w:id="556" w:author="Pierlejewski, Mandy" w:date="2024-11-28T17:04:00Z" w16du:dateUtc="2024-11-28T17:04:00Z">
            <w:rPr>
              <w:rFonts w:ascii="Aptos" w:hAnsi="Aptos" w:cs="Calibri"/>
              <w:sz w:val="24"/>
              <w:szCs w:val="24"/>
            </w:rPr>
          </w:rPrChange>
        </w:rPr>
        <w:t xml:space="preserve">Burman describes it </w:t>
      </w:r>
      <w:r w:rsidR="009338A7" w:rsidRPr="00417325">
        <w:rPr>
          <w:rFonts w:ascii="Verdana" w:hAnsi="Verdana" w:cs="Calibri"/>
          <w:sz w:val="24"/>
          <w:szCs w:val="24"/>
          <w:rPrChange w:id="557" w:author="Pierlejewski, Mandy" w:date="2024-11-28T17:04:00Z" w16du:dateUtc="2024-11-28T17:04:00Z">
            <w:rPr>
              <w:rFonts w:ascii="Aptos" w:hAnsi="Aptos" w:cs="Calibri"/>
              <w:sz w:val="24"/>
              <w:szCs w:val="24"/>
            </w:rPr>
          </w:rPrChange>
        </w:rPr>
        <w:t>thus:</w:t>
      </w:r>
      <w:r w:rsidR="00201B30" w:rsidRPr="00417325">
        <w:rPr>
          <w:rFonts w:ascii="Verdana" w:hAnsi="Verdana" w:cs="Calibri"/>
          <w:sz w:val="24"/>
          <w:szCs w:val="24"/>
          <w:rPrChange w:id="558" w:author="Pierlejewski, Mandy" w:date="2024-11-28T17:04:00Z" w16du:dateUtc="2024-11-28T17:04:00Z">
            <w:rPr>
              <w:rFonts w:ascii="Aptos" w:hAnsi="Aptos" w:cs="Calibri"/>
              <w:sz w:val="24"/>
              <w:szCs w:val="24"/>
            </w:rPr>
          </w:rPrChange>
        </w:rPr>
        <w:t xml:space="preserve"> </w:t>
      </w:r>
    </w:p>
    <w:p w14:paraId="7B316873" w14:textId="2E7E3839" w:rsidR="009338A7" w:rsidRPr="00417325" w:rsidRDefault="00201B30">
      <w:pPr>
        <w:pStyle w:val="Quote"/>
        <w:spacing w:line="360" w:lineRule="auto"/>
        <w:rPr>
          <w:rFonts w:ascii="Verdana" w:hAnsi="Verdana" w:cs="Calibri"/>
          <w:rPrChange w:id="559" w:author="Pierlejewski, Mandy" w:date="2024-11-28T17:04:00Z" w16du:dateUtc="2024-11-28T17:04:00Z">
            <w:rPr>
              <w:rFonts w:cs="Calibri"/>
            </w:rPr>
          </w:rPrChange>
        </w:rPr>
        <w:pPrChange w:id="560" w:author="Pierlejewski, Mandy" w:date="2024-11-28T17:05:00Z" w16du:dateUtc="2024-11-28T17:05:00Z">
          <w:pPr>
            <w:pStyle w:val="Quote"/>
          </w:pPr>
        </w:pPrChange>
      </w:pPr>
      <w:r w:rsidRPr="00417325">
        <w:rPr>
          <w:rFonts w:ascii="Verdana" w:hAnsi="Verdana"/>
          <w:rPrChange w:id="561" w:author="Pierlejewski, Mandy" w:date="2024-11-28T17:04:00Z" w16du:dateUtc="2024-11-28T17:04:00Z">
            <w:rPr/>
          </w:rPrChange>
        </w:rPr>
        <w:t>the positioning accorded the child/children that highlights the necessary intersections between political</w:t>
      </w:r>
      <w:r w:rsidR="005C049A" w:rsidRPr="00417325">
        <w:rPr>
          <w:rFonts w:ascii="Verdana" w:hAnsi="Verdana"/>
          <w:rPrChange w:id="562" w:author="Pierlejewski, Mandy" w:date="2024-11-28T17:04:00Z" w16du:dateUtc="2024-11-28T17:04:00Z">
            <w:rPr/>
          </w:rPrChange>
        </w:rPr>
        <w:t xml:space="preserve"> </w:t>
      </w:r>
      <w:r w:rsidRPr="00417325">
        <w:rPr>
          <w:rFonts w:ascii="Verdana" w:hAnsi="Verdana"/>
          <w:rPrChange w:id="563" w:author="Pierlejewski, Mandy" w:date="2024-11-28T17:04:00Z" w16du:dateUtc="2024-11-28T17:04:00Z">
            <w:rPr/>
          </w:rPrChange>
        </w:rPr>
        <w:t>economies of childhood with geopolitical dynamics, while countering normalized and hegemonic</w:t>
      </w:r>
      <w:r w:rsidR="005C049A" w:rsidRPr="00417325">
        <w:rPr>
          <w:rFonts w:ascii="Verdana" w:hAnsi="Verdana"/>
          <w:rPrChange w:id="564" w:author="Pierlejewski, Mandy" w:date="2024-11-28T17:04:00Z" w16du:dateUtc="2024-11-28T17:04:00Z">
            <w:rPr/>
          </w:rPrChange>
        </w:rPr>
        <w:t xml:space="preserve"> </w:t>
      </w:r>
      <w:r w:rsidRPr="00417325">
        <w:rPr>
          <w:rFonts w:ascii="Verdana" w:hAnsi="Verdana"/>
          <w:rPrChange w:id="565" w:author="Pierlejewski, Mandy" w:date="2024-11-28T17:04:00Z" w16du:dateUtc="2024-11-28T17:04:00Z">
            <w:rPr/>
          </w:rPrChange>
        </w:rPr>
        <w:t>functions (of abstraction and individualization) typically enacted by figurations of the child/childhood</w:t>
      </w:r>
      <w:r w:rsidR="00CC541A" w:rsidRPr="00417325">
        <w:rPr>
          <w:rFonts w:ascii="Verdana" w:hAnsi="Verdana"/>
          <w:rPrChange w:id="566" w:author="Pierlejewski, Mandy" w:date="2024-11-28T17:04:00Z" w16du:dateUtc="2024-11-28T17:04:00Z">
            <w:rPr/>
          </w:rPrChange>
        </w:rPr>
        <w:t xml:space="preserve"> </w:t>
      </w:r>
      <w:r w:rsidR="00353230" w:rsidRPr="00417325">
        <w:rPr>
          <w:rFonts w:ascii="Verdana" w:hAnsi="Verdana"/>
          <w:rPrChange w:id="567" w:author="Pierlejewski, Mandy" w:date="2024-11-28T17:04:00Z" w16du:dateUtc="2024-11-28T17:04:00Z">
            <w:rPr/>
          </w:rPrChange>
        </w:rPr>
        <w:fldChar w:fldCharType="begin" w:fldLock="1"/>
      </w:r>
      <w:r w:rsidR="0023757D" w:rsidRPr="00417325">
        <w:rPr>
          <w:rFonts w:ascii="Verdana" w:hAnsi="Verdana"/>
          <w:rPrChange w:id="568" w:author="Pierlejewski, Mandy" w:date="2024-11-28T17:04:00Z" w16du:dateUtc="2024-11-28T17:04:00Z">
            <w:rPr/>
          </w:rPrChange>
        </w:rPr>
        <w:instrText>ADDIN CSL_CITATION {"citationItems":[{"id":"ITEM-1","itemData":{"ISBN":"0000000225045","author":[{"dropping-particle":"","family":"Burman","given":"Erica","non-dropping-particle":"","parse-names":false,"suffix":""}],"container-title":"Teknokultura. Journal of Digital Culture and Social Movements","id":"ITEM-1","issue":"2","issued":{"date-parts":[["2023"]]},"note":"Child as method: a device to read the geopolitics of childhood\n\nHere is Erica's defintion of child as method from the abstract:\n\n&amp;quot;the positioning accorded the child/children that highlights the necessary intersections between political\neconomies of childhood with geopolitical dynamics, while countering normalized and hegemonic\nfunctions (of abstraction and individualization) typically enacted by figurations of the child/childhood.&amp;quot;\n\nintersections between political economics of childhood and geopolitical dynamics\ndoppelganger as method looks at the intersections of subjectivity with geopolitical dynamics. Where neoliberal policy intersects with subjectivity and how this functions. \n\ncountering normalized and hegemonic functions typically enacted by figurations of childhood\n\nDoppelganger as method challenges normalized and hegemonic functions enacted by datafication\n\nChild as method\n\nFirst paragraph of the introduction summarises child as method. \n\nThe function of the configuration of child is to produce and constrain the experience of childhood. It says what can and annot be childhood. in this way it has a normalizing funtion. \n\nDatafication also serves the same purpoise, to define what is and what is not child development and learning. \nit constrains and produces those forms of childhood that indiviual children live and practice. \n\nErica explains why she does not use a or the with child. \nit is not about any particualr child but the idea of child. \n\ndoppelganger is the same. it is not about a particualr situation but generally the process of producing divisions by the imposition of neoliberal policies on pulic services. \n\nshe doesnt use the world chidlren becasue this implies a hemogeneity about this group\n\nchild as method is about the positions produced for and about children and how chidlren engage in these potiions. \n\nIn this way, my work is also child as method, as it alos liiks at these positions in relation to datafication. \n\nCaM is also about the consequences of these constructions on adults who are invovled with children. \nAgain, this relates to my work\n\nErica says that CaM is not a meta-theory (a theory of theory) but a reserach analytic- an approach to reserach aimed at formulating innovative inquiries for, about and with children. \n\nI can call it a theoretical approach or a reserach analytic. \nDaM is a way of looking at data, a way of doing reserach which helps understand the current political situaion in number of arenas.\nI think that it is applicable anywhere a public service has been made into a market. \n\nAsia as method\nLooks at postcolonial cultural studies and addresses the problem of a continuing orientation towards colnial centres which still maintain their structuring influence. \nIt is the ieda that we cannot escape the influence of the colonial centres within which we operate, even as we attempt to decolonise \n\nErica suggests that she is doing a transformation of Asia as method, rather than an application of it. \nShe has reimagined it in a new arena. \n\nchild is an imaginary space\nAsia is an imaginary space\nDoppelganger is an imaginary space.\nfrom these spaces, we view our reserach\nthey help make the familar strange\n\nErica takes 3 things from Chen:\n1. question of subjectivity as well as structural positioning\n2. problem of equating childhood with colonialisation (colonised people positioned as children\n3. countering the methodological nationalism of current analyses \n\nChen also advocates specific interventions to counter these- Praxis. \n\nBorder as method\nThis book focsues on migration and labour\nthe idea of border includes and expludes. BaM investigates this inclusion/exclusion prodiuced by the idea of border. \n\nCaM alos looks at inclusion/exclusion becasue the exclusion of child from certain activioties (sech as work) produces a definition of the what the social is and does. \n\nwhen where and how do thse inclusions and exclusions and migrations between categories occur? \n\nI look at this too, looking at migrations between discourses and the doppelganger and the other\n\nBorrowing tools and analyses across disciplines is fruitful. This is what I have done. I have borrowed from a number of disciplines but mainly from literature and psychoanalysis. \n\nFocus on the spaces and contexts in which norms and practices emerge rather than the individuals themselves. \n\nthe marginalised subjects of the child and migrant constitute by their very deviation the norms to which they are subject.\n\nIntersectionality theory\n\nThis is th idea that you cannot consider one key status, without considering its intersectionality woith other key statuses. \n\nIntersectionality is a critical inquiry and a critical praxis as it is about how it is put to work\n\nWhat are my main influences?\n1. Erica\n2. Foucualt\n\nMethod\nMethod isnt a techniocal procedure but an \n&amp;quot;epistemic angle&amp;quot; or &amp;quot;narrative imaginary&amp;quot; \n\n&amp;quot;a conceptual intervention to enable the posing of more interesting and engaging questions&amp;quot;. This is what doppelganger as method does. It enables me to ask different questions and to have a differnt viewpoint on a subject\n\nchild is a nodal point\nanother good word for a lense or perspective. \nDoM takes doppelganger as a nodal pont from which to explore conflict and dichotomy\n\nCaM supports the generation of &amp;quot;ethically-politically engaged and theory developing, as well as theory driven, empirical research&amp;quot;. \n\nit is part of being an activist\n\n&amp;quot;I see child as method as allied to activist approaches to research, that understand research as a set of socially negotiated and co-enacted practices conducted in solidarity with and often co-produced with, marginalised and oppressed groups&amp;quot; This is exactly what I did. \nPart of doppelganger as method is my activist stance. my desire to chnage things and work in solidarity with others. \n\nConclusion\n\nThis paper is very clearly structured. \nTalks more about what CaM is than about how Erica has used it to date.","page":"1-14","title":"Child as method : A device to read the geopolitics of childhood [ es ] ‘ El niño como método ’ : Un dispositivo para el análisis de las geopolíticas de la infancia","type":"article-journal","volume":"20"},"locator":"1","uris":["http://www.mendeley.com/documents/?uuid=41fd7044-cee8-4fef-83f9-ce7a0554a3ea"]}],"mendeley":{"formattedCitation":"(Burman, 2023a, p. 1)","plainTextFormattedCitation":"(Burman, 2023a, p. 1)","previouslyFormattedCitation":"(Burman, 2023a, p. 1)"},"properties":{"noteIndex":0},"schema":"https://github.com/citation-style-language/schema/raw/master/csl-citation.json"}</w:instrText>
      </w:r>
      <w:r w:rsidR="00353230" w:rsidRPr="00417325">
        <w:rPr>
          <w:rFonts w:ascii="Verdana" w:hAnsi="Verdana"/>
          <w:rPrChange w:id="569" w:author="Pierlejewski, Mandy" w:date="2024-11-28T17:04:00Z" w16du:dateUtc="2024-11-28T17:04:00Z">
            <w:rPr/>
          </w:rPrChange>
        </w:rPr>
        <w:fldChar w:fldCharType="separate"/>
      </w:r>
      <w:r w:rsidR="00F12B3A" w:rsidRPr="00417325">
        <w:rPr>
          <w:rFonts w:ascii="Verdana" w:hAnsi="Verdana"/>
          <w:i w:val="0"/>
          <w:noProof/>
          <w:rPrChange w:id="570" w:author="Pierlejewski, Mandy" w:date="2024-11-28T17:04:00Z" w16du:dateUtc="2024-11-28T17:04:00Z">
            <w:rPr>
              <w:i w:val="0"/>
              <w:noProof/>
            </w:rPr>
          </w:rPrChange>
        </w:rPr>
        <w:t>(Burman, 2023a, p. 1)</w:t>
      </w:r>
      <w:r w:rsidR="00353230" w:rsidRPr="00417325">
        <w:rPr>
          <w:rFonts w:ascii="Verdana" w:hAnsi="Verdana"/>
          <w:rPrChange w:id="571" w:author="Pierlejewski, Mandy" w:date="2024-11-28T17:04:00Z" w16du:dateUtc="2024-11-28T17:04:00Z">
            <w:rPr/>
          </w:rPrChange>
        </w:rPr>
        <w:fldChar w:fldCharType="end"/>
      </w:r>
      <w:r w:rsidR="00FC290E" w:rsidRPr="00417325">
        <w:rPr>
          <w:rFonts w:ascii="Verdana" w:hAnsi="Verdana"/>
          <w:rPrChange w:id="572" w:author="Pierlejewski, Mandy" w:date="2024-11-28T17:04:00Z" w16du:dateUtc="2024-11-28T17:04:00Z">
            <w:rPr/>
          </w:rPrChange>
        </w:rPr>
        <w:t>.</w:t>
      </w:r>
      <w:r w:rsidR="00FC290E" w:rsidRPr="00417325">
        <w:rPr>
          <w:rFonts w:ascii="Verdana" w:hAnsi="Verdana" w:cs="Calibri"/>
          <w:rPrChange w:id="573" w:author="Pierlejewski, Mandy" w:date="2024-11-28T17:04:00Z" w16du:dateUtc="2024-11-28T17:04:00Z">
            <w:rPr>
              <w:rFonts w:cs="Calibri"/>
            </w:rPr>
          </w:rPrChange>
        </w:rPr>
        <w:t xml:space="preserve"> </w:t>
      </w:r>
    </w:p>
    <w:p w14:paraId="2ECB9CB9" w14:textId="0950C8BB" w:rsidR="00201B30" w:rsidRPr="00417325" w:rsidRDefault="00F93613" w:rsidP="00417325">
      <w:pPr>
        <w:spacing w:line="360" w:lineRule="auto"/>
        <w:rPr>
          <w:rFonts w:ascii="Verdana" w:hAnsi="Verdana" w:cs="Calibri"/>
          <w:sz w:val="24"/>
          <w:szCs w:val="24"/>
          <w:rPrChange w:id="574"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575" w:author="Pierlejewski, Mandy" w:date="2024-11-28T17:04:00Z" w16du:dateUtc="2024-11-28T17:04:00Z">
            <w:rPr>
              <w:rFonts w:ascii="Aptos" w:hAnsi="Aptos" w:cs="Calibri"/>
              <w:sz w:val="24"/>
              <w:szCs w:val="24"/>
            </w:rPr>
          </w:rPrChange>
        </w:rPr>
        <w:t xml:space="preserve">It takes </w:t>
      </w:r>
      <w:r w:rsidR="00AC68EC" w:rsidRPr="00417325">
        <w:rPr>
          <w:rFonts w:ascii="Verdana" w:hAnsi="Verdana" w:cs="Calibri"/>
          <w:sz w:val="24"/>
          <w:szCs w:val="24"/>
          <w:rPrChange w:id="576" w:author="Pierlejewski, Mandy" w:date="2024-11-28T17:04:00Z" w16du:dateUtc="2024-11-28T17:04:00Z">
            <w:rPr>
              <w:rFonts w:ascii="Aptos" w:hAnsi="Aptos" w:cs="Calibri"/>
              <w:sz w:val="24"/>
              <w:szCs w:val="24"/>
            </w:rPr>
          </w:rPrChange>
        </w:rPr>
        <w:t xml:space="preserve">child as a viewpoint </w:t>
      </w:r>
      <w:r w:rsidR="005D1568" w:rsidRPr="00417325">
        <w:rPr>
          <w:rFonts w:ascii="Verdana" w:hAnsi="Verdana" w:cs="Calibri"/>
          <w:sz w:val="24"/>
          <w:szCs w:val="24"/>
          <w:rPrChange w:id="577" w:author="Pierlejewski, Mandy" w:date="2024-11-28T17:04:00Z" w16du:dateUtc="2024-11-28T17:04:00Z">
            <w:rPr>
              <w:rFonts w:ascii="Aptos" w:hAnsi="Aptos" w:cs="Calibri"/>
              <w:sz w:val="24"/>
              <w:szCs w:val="24"/>
            </w:rPr>
          </w:rPrChange>
        </w:rPr>
        <w:t xml:space="preserve">through which to view the geopolitical world. </w:t>
      </w:r>
    </w:p>
    <w:p w14:paraId="2ECD07AE" w14:textId="48BB7E3A" w:rsidR="00B9094C" w:rsidRPr="00417325" w:rsidRDefault="00D00031" w:rsidP="00417325">
      <w:pPr>
        <w:spacing w:line="360" w:lineRule="auto"/>
        <w:rPr>
          <w:rFonts w:ascii="Verdana" w:hAnsi="Verdana" w:cs="Calibri"/>
          <w:sz w:val="24"/>
          <w:szCs w:val="24"/>
          <w:rPrChange w:id="578"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579" w:author="Pierlejewski, Mandy" w:date="2024-11-28T17:04:00Z" w16du:dateUtc="2024-11-28T17:04:00Z">
            <w:rPr>
              <w:rFonts w:ascii="Aptos" w:hAnsi="Aptos" w:cs="Calibri"/>
              <w:sz w:val="24"/>
              <w:szCs w:val="24"/>
            </w:rPr>
          </w:rPrChange>
        </w:rPr>
        <w:t xml:space="preserve">Burman’s project is a </w:t>
      </w:r>
      <w:r w:rsidR="00F90300" w:rsidRPr="00417325">
        <w:rPr>
          <w:rFonts w:ascii="Verdana" w:hAnsi="Verdana" w:cs="Calibri"/>
          <w:sz w:val="24"/>
          <w:szCs w:val="24"/>
          <w:rPrChange w:id="580" w:author="Pierlejewski, Mandy" w:date="2024-11-28T17:04:00Z" w16du:dateUtc="2024-11-28T17:04:00Z">
            <w:rPr>
              <w:rFonts w:ascii="Aptos" w:hAnsi="Aptos" w:cs="Calibri"/>
              <w:sz w:val="24"/>
              <w:szCs w:val="24"/>
            </w:rPr>
          </w:rPrChange>
        </w:rPr>
        <w:t xml:space="preserve">transformation of </w:t>
      </w:r>
      <w:r w:rsidR="003708C3" w:rsidRPr="00417325">
        <w:rPr>
          <w:rFonts w:ascii="Verdana" w:hAnsi="Verdana" w:cs="Calibri"/>
          <w:sz w:val="24"/>
          <w:szCs w:val="24"/>
          <w:rPrChange w:id="581" w:author="Pierlejewski, Mandy" w:date="2024-11-28T17:04:00Z" w16du:dateUtc="2024-11-28T17:04:00Z">
            <w:rPr>
              <w:rFonts w:ascii="Aptos" w:hAnsi="Aptos" w:cs="Calibri"/>
              <w:sz w:val="24"/>
              <w:szCs w:val="24"/>
            </w:rPr>
          </w:rPrChange>
        </w:rPr>
        <w:t xml:space="preserve">both </w:t>
      </w:r>
      <w:r w:rsidR="007C596C" w:rsidRPr="00417325">
        <w:rPr>
          <w:rFonts w:ascii="Verdana" w:hAnsi="Verdana" w:cs="Calibri"/>
          <w:sz w:val="24"/>
          <w:szCs w:val="24"/>
          <w:rPrChange w:id="582" w:author="Pierlejewski, Mandy" w:date="2024-11-28T17:04:00Z" w16du:dateUtc="2024-11-28T17:04:00Z">
            <w:rPr>
              <w:rFonts w:ascii="Aptos" w:hAnsi="Aptos" w:cs="Calibri"/>
              <w:sz w:val="24"/>
              <w:szCs w:val="24"/>
            </w:rPr>
          </w:rPrChange>
        </w:rPr>
        <w:t xml:space="preserve">Chen’s </w:t>
      </w:r>
      <w:r w:rsidR="007C596C" w:rsidRPr="00417325">
        <w:rPr>
          <w:rFonts w:ascii="Verdana" w:hAnsi="Verdana" w:cs="Calibri"/>
          <w:i/>
          <w:iCs/>
          <w:sz w:val="24"/>
          <w:szCs w:val="24"/>
          <w:rPrChange w:id="583" w:author="Pierlejewski, Mandy" w:date="2024-11-28T17:04:00Z" w16du:dateUtc="2024-11-28T17:04:00Z">
            <w:rPr>
              <w:rFonts w:ascii="Aptos" w:hAnsi="Aptos" w:cs="Calibri"/>
              <w:i/>
              <w:iCs/>
              <w:sz w:val="24"/>
              <w:szCs w:val="24"/>
            </w:rPr>
          </w:rPrChange>
        </w:rPr>
        <w:t xml:space="preserve">Asia as </w:t>
      </w:r>
      <w:r w:rsidR="006B1668" w:rsidRPr="00417325">
        <w:rPr>
          <w:rFonts w:ascii="Verdana" w:hAnsi="Verdana" w:cs="Calibri"/>
          <w:i/>
          <w:iCs/>
          <w:sz w:val="24"/>
          <w:szCs w:val="24"/>
          <w:rPrChange w:id="584" w:author="Pierlejewski, Mandy" w:date="2024-11-28T17:04:00Z" w16du:dateUtc="2024-11-28T17:04:00Z">
            <w:rPr>
              <w:rFonts w:ascii="Aptos" w:hAnsi="Aptos" w:cs="Calibri"/>
              <w:i/>
              <w:iCs/>
              <w:sz w:val="24"/>
              <w:szCs w:val="24"/>
            </w:rPr>
          </w:rPrChange>
        </w:rPr>
        <w:t>M</w:t>
      </w:r>
      <w:r w:rsidR="007C596C" w:rsidRPr="00417325">
        <w:rPr>
          <w:rFonts w:ascii="Verdana" w:hAnsi="Verdana" w:cs="Calibri"/>
          <w:i/>
          <w:iCs/>
          <w:sz w:val="24"/>
          <w:szCs w:val="24"/>
          <w:rPrChange w:id="585" w:author="Pierlejewski, Mandy" w:date="2024-11-28T17:04:00Z" w16du:dateUtc="2024-11-28T17:04:00Z">
            <w:rPr>
              <w:rFonts w:ascii="Aptos" w:hAnsi="Aptos" w:cs="Calibri"/>
              <w:i/>
              <w:iCs/>
              <w:sz w:val="24"/>
              <w:szCs w:val="24"/>
            </w:rPr>
          </w:rPrChange>
        </w:rPr>
        <w:t>ethod</w:t>
      </w:r>
      <w:r w:rsidR="007C596C" w:rsidRPr="00417325">
        <w:rPr>
          <w:rFonts w:ascii="Verdana" w:hAnsi="Verdana" w:cs="Calibri"/>
          <w:sz w:val="24"/>
          <w:szCs w:val="24"/>
          <w:rPrChange w:id="586" w:author="Pierlejewski, Mandy" w:date="2024-11-28T17:04:00Z" w16du:dateUtc="2024-11-28T17:04:00Z">
            <w:rPr>
              <w:rFonts w:ascii="Aptos" w:hAnsi="Aptos" w:cs="Calibri"/>
              <w:sz w:val="24"/>
              <w:szCs w:val="24"/>
            </w:rPr>
          </w:rPrChange>
        </w:rPr>
        <w:t xml:space="preserve"> </w:t>
      </w:r>
      <w:r w:rsidR="007C596C" w:rsidRPr="00417325">
        <w:rPr>
          <w:rFonts w:ascii="Verdana" w:hAnsi="Verdana" w:cs="Calibri"/>
          <w:sz w:val="24"/>
          <w:szCs w:val="24"/>
          <w:rPrChange w:id="587" w:author="Pierlejewski, Mandy" w:date="2024-11-28T17:04:00Z" w16du:dateUtc="2024-11-28T17:04:00Z">
            <w:rPr>
              <w:rFonts w:ascii="Aptos" w:hAnsi="Aptos" w:cs="Calibri"/>
              <w:sz w:val="24"/>
              <w:szCs w:val="24"/>
            </w:rPr>
          </w:rPrChange>
        </w:rPr>
        <w:fldChar w:fldCharType="begin" w:fldLock="1"/>
      </w:r>
      <w:r w:rsidR="008A164F" w:rsidRPr="00417325">
        <w:rPr>
          <w:rFonts w:ascii="Verdana" w:hAnsi="Verdana" w:cs="Calibri"/>
          <w:sz w:val="24"/>
          <w:szCs w:val="24"/>
          <w:rPrChange w:id="588" w:author="Pierlejewski, Mandy" w:date="2024-11-28T17:04:00Z" w16du:dateUtc="2024-11-28T17:04:00Z">
            <w:rPr>
              <w:rFonts w:ascii="Aptos" w:hAnsi="Aptos" w:cs="Calibri"/>
              <w:sz w:val="24"/>
              <w:szCs w:val="24"/>
            </w:rPr>
          </w:rPrChange>
        </w:rPr>
        <w:instrText>ADDIN CSL_CITATION {"citationItems":[{"id":"ITEM-1","itemData":{"author":[{"dropping-particle":"","family":"Chen","given":"K.H.","non-dropping-particle":"","parse-names":false,"suffix":""}],"id":"ITEM-1","issued":{"date-parts":[["2010"]]},"publisher":"Duke University press","publisher-place":"Durham, NC","title":"Asia as Method: Towards deimperialization","type":"book"},"uris":["http://www.mendeley.com/documents/?uuid=b7b243b6-bb9b-4111-8ca3-94aa12d9ddd2"]}],"mendeley":{"formattedCitation":"(Chen, 2010)","manualFormatting":"(2010)","plainTextFormattedCitation":"(Chen, 2010)","previouslyFormattedCitation":"(Chen, 2010)"},"properties":{"noteIndex":0},"schema":"https://github.com/citation-style-language/schema/raw/master/csl-citation.json"}</w:instrText>
      </w:r>
      <w:r w:rsidR="007C596C" w:rsidRPr="00417325">
        <w:rPr>
          <w:rFonts w:ascii="Verdana" w:hAnsi="Verdana" w:cs="Calibri"/>
          <w:sz w:val="24"/>
          <w:szCs w:val="24"/>
          <w:rPrChange w:id="589" w:author="Pierlejewski, Mandy" w:date="2024-11-28T17:04:00Z" w16du:dateUtc="2024-11-28T17:04:00Z">
            <w:rPr>
              <w:rFonts w:ascii="Aptos" w:hAnsi="Aptos" w:cs="Calibri"/>
              <w:sz w:val="24"/>
              <w:szCs w:val="24"/>
            </w:rPr>
          </w:rPrChange>
        </w:rPr>
        <w:fldChar w:fldCharType="separate"/>
      </w:r>
      <w:r w:rsidR="007C596C" w:rsidRPr="00417325">
        <w:rPr>
          <w:rFonts w:ascii="Verdana" w:hAnsi="Verdana" w:cs="Calibri"/>
          <w:noProof/>
          <w:sz w:val="24"/>
          <w:szCs w:val="24"/>
          <w:rPrChange w:id="590" w:author="Pierlejewski, Mandy" w:date="2024-11-28T17:04:00Z" w16du:dateUtc="2024-11-28T17:04:00Z">
            <w:rPr>
              <w:rFonts w:ascii="Aptos" w:hAnsi="Aptos" w:cs="Calibri"/>
              <w:noProof/>
              <w:sz w:val="24"/>
              <w:szCs w:val="24"/>
            </w:rPr>
          </w:rPrChange>
        </w:rPr>
        <w:t>(2010)</w:t>
      </w:r>
      <w:r w:rsidR="007C596C" w:rsidRPr="00417325">
        <w:rPr>
          <w:rFonts w:ascii="Verdana" w:hAnsi="Verdana" w:cs="Calibri"/>
          <w:sz w:val="24"/>
          <w:szCs w:val="24"/>
          <w:rPrChange w:id="591" w:author="Pierlejewski, Mandy" w:date="2024-11-28T17:04:00Z" w16du:dateUtc="2024-11-28T17:04:00Z">
            <w:rPr>
              <w:rFonts w:ascii="Aptos" w:hAnsi="Aptos" w:cs="Calibri"/>
              <w:sz w:val="24"/>
              <w:szCs w:val="24"/>
            </w:rPr>
          </w:rPrChange>
        </w:rPr>
        <w:fldChar w:fldCharType="end"/>
      </w:r>
      <w:r w:rsidR="003708C3" w:rsidRPr="00417325">
        <w:rPr>
          <w:rFonts w:ascii="Verdana" w:hAnsi="Verdana" w:cs="Calibri"/>
          <w:sz w:val="24"/>
          <w:szCs w:val="24"/>
          <w:rPrChange w:id="592" w:author="Pierlejewski, Mandy" w:date="2024-11-28T17:04:00Z" w16du:dateUtc="2024-11-28T17:04:00Z">
            <w:rPr>
              <w:rFonts w:ascii="Aptos" w:hAnsi="Aptos" w:cs="Calibri"/>
              <w:sz w:val="24"/>
              <w:szCs w:val="24"/>
            </w:rPr>
          </w:rPrChange>
        </w:rPr>
        <w:t xml:space="preserve"> and </w:t>
      </w:r>
      <w:r w:rsidR="004F5413" w:rsidRPr="00417325">
        <w:rPr>
          <w:rFonts w:ascii="Verdana" w:hAnsi="Verdana" w:cs="Calibri"/>
          <w:sz w:val="24"/>
          <w:szCs w:val="24"/>
          <w:rPrChange w:id="593" w:author="Pierlejewski, Mandy" w:date="2024-11-28T17:04:00Z" w16du:dateUtc="2024-11-28T17:04:00Z">
            <w:rPr>
              <w:rFonts w:ascii="Aptos" w:hAnsi="Aptos" w:cs="Calibri"/>
              <w:sz w:val="24"/>
              <w:szCs w:val="24"/>
            </w:rPr>
          </w:rPrChange>
        </w:rPr>
        <w:t>Mezz</w:t>
      </w:r>
      <w:r w:rsidR="006A13C2" w:rsidRPr="00417325">
        <w:rPr>
          <w:rFonts w:ascii="Verdana" w:hAnsi="Verdana" w:cs="Calibri"/>
          <w:sz w:val="24"/>
          <w:szCs w:val="24"/>
          <w:rPrChange w:id="594" w:author="Pierlejewski, Mandy" w:date="2024-11-28T17:04:00Z" w16du:dateUtc="2024-11-28T17:04:00Z">
            <w:rPr>
              <w:rFonts w:ascii="Aptos" w:hAnsi="Aptos" w:cs="Calibri"/>
              <w:sz w:val="24"/>
              <w:szCs w:val="24"/>
            </w:rPr>
          </w:rPrChange>
        </w:rPr>
        <w:t>a</w:t>
      </w:r>
      <w:r w:rsidR="004F5413" w:rsidRPr="00417325">
        <w:rPr>
          <w:rFonts w:ascii="Verdana" w:hAnsi="Verdana" w:cs="Calibri"/>
          <w:sz w:val="24"/>
          <w:szCs w:val="24"/>
          <w:rPrChange w:id="595" w:author="Pierlejewski, Mandy" w:date="2024-11-28T17:04:00Z" w16du:dateUtc="2024-11-28T17:04:00Z">
            <w:rPr>
              <w:rFonts w:ascii="Aptos" w:hAnsi="Aptos" w:cs="Calibri"/>
              <w:sz w:val="24"/>
              <w:szCs w:val="24"/>
            </w:rPr>
          </w:rPrChange>
        </w:rPr>
        <w:t xml:space="preserve">dra and Neilson’s </w:t>
      </w:r>
      <w:r w:rsidR="004F5413" w:rsidRPr="00417325">
        <w:rPr>
          <w:rFonts w:ascii="Verdana" w:hAnsi="Verdana" w:cs="Calibri"/>
          <w:i/>
          <w:iCs/>
          <w:sz w:val="24"/>
          <w:szCs w:val="24"/>
          <w:rPrChange w:id="596" w:author="Pierlejewski, Mandy" w:date="2024-11-28T17:04:00Z" w16du:dateUtc="2024-11-28T17:04:00Z">
            <w:rPr>
              <w:rFonts w:ascii="Aptos" w:hAnsi="Aptos" w:cs="Calibri"/>
              <w:i/>
              <w:iCs/>
              <w:sz w:val="24"/>
              <w:szCs w:val="24"/>
            </w:rPr>
          </w:rPrChange>
        </w:rPr>
        <w:t xml:space="preserve">Border as </w:t>
      </w:r>
      <w:r w:rsidR="006B1668" w:rsidRPr="00417325">
        <w:rPr>
          <w:rFonts w:ascii="Verdana" w:hAnsi="Verdana" w:cs="Calibri"/>
          <w:i/>
          <w:iCs/>
          <w:sz w:val="24"/>
          <w:szCs w:val="24"/>
          <w:rPrChange w:id="597" w:author="Pierlejewski, Mandy" w:date="2024-11-28T17:04:00Z" w16du:dateUtc="2024-11-28T17:04:00Z">
            <w:rPr>
              <w:rFonts w:ascii="Aptos" w:hAnsi="Aptos" w:cs="Calibri"/>
              <w:i/>
              <w:iCs/>
              <w:sz w:val="24"/>
              <w:szCs w:val="24"/>
            </w:rPr>
          </w:rPrChange>
        </w:rPr>
        <w:t>M</w:t>
      </w:r>
      <w:r w:rsidR="004F5413" w:rsidRPr="00417325">
        <w:rPr>
          <w:rFonts w:ascii="Verdana" w:hAnsi="Verdana" w:cs="Calibri"/>
          <w:i/>
          <w:iCs/>
          <w:sz w:val="24"/>
          <w:szCs w:val="24"/>
          <w:rPrChange w:id="598" w:author="Pierlejewski, Mandy" w:date="2024-11-28T17:04:00Z" w16du:dateUtc="2024-11-28T17:04:00Z">
            <w:rPr>
              <w:rFonts w:ascii="Aptos" w:hAnsi="Aptos" w:cs="Calibri"/>
              <w:i/>
              <w:iCs/>
              <w:sz w:val="24"/>
              <w:szCs w:val="24"/>
            </w:rPr>
          </w:rPrChange>
        </w:rPr>
        <w:t>ethod</w:t>
      </w:r>
      <w:r w:rsidR="004F5413" w:rsidRPr="00417325">
        <w:rPr>
          <w:rFonts w:ascii="Verdana" w:hAnsi="Verdana" w:cs="Calibri"/>
          <w:sz w:val="24"/>
          <w:szCs w:val="24"/>
          <w:rPrChange w:id="599" w:author="Pierlejewski, Mandy" w:date="2024-11-28T17:04:00Z" w16du:dateUtc="2024-11-28T17:04:00Z">
            <w:rPr>
              <w:rFonts w:ascii="Aptos" w:hAnsi="Aptos" w:cs="Calibri"/>
              <w:sz w:val="24"/>
              <w:szCs w:val="24"/>
            </w:rPr>
          </w:rPrChange>
        </w:rPr>
        <w:t xml:space="preserve"> </w:t>
      </w:r>
      <w:r w:rsidR="004F5413" w:rsidRPr="00417325">
        <w:rPr>
          <w:rFonts w:ascii="Verdana" w:hAnsi="Verdana" w:cs="Calibri"/>
          <w:sz w:val="24"/>
          <w:szCs w:val="24"/>
          <w:rPrChange w:id="600" w:author="Pierlejewski, Mandy" w:date="2024-11-28T17:04:00Z" w16du:dateUtc="2024-11-28T17:04:00Z">
            <w:rPr>
              <w:rFonts w:ascii="Aptos" w:hAnsi="Aptos" w:cs="Calibri"/>
              <w:sz w:val="24"/>
              <w:szCs w:val="24"/>
            </w:rPr>
          </w:rPrChange>
        </w:rPr>
        <w:fldChar w:fldCharType="begin" w:fldLock="1"/>
      </w:r>
      <w:r w:rsidR="006A13C2" w:rsidRPr="00417325">
        <w:rPr>
          <w:rFonts w:ascii="Verdana" w:hAnsi="Verdana" w:cs="Calibri"/>
          <w:sz w:val="24"/>
          <w:szCs w:val="24"/>
          <w:rPrChange w:id="601" w:author="Pierlejewski, Mandy" w:date="2024-11-28T17:04:00Z" w16du:dateUtc="2024-11-28T17:04:00Z">
            <w:rPr>
              <w:rFonts w:ascii="Aptos" w:hAnsi="Aptos" w:cs="Calibri"/>
              <w:sz w:val="24"/>
              <w:szCs w:val="24"/>
            </w:rPr>
          </w:rPrChange>
        </w:rPr>
        <w:instrText>ADDIN CSL_CITATION {"citationItems":[{"id":"ITEM-1","itemData":{"author":[{"dropping-particle":"","family":"Mezzadra","given":"S.","non-dropping-particle":"","parse-names":false,"suffix":""},{"dropping-particle":"","family":"Neilson","given":"B.","non-dropping-particle":"","parse-names":false,"suffix":""}],"id":"ITEM-1","issued":{"date-parts":[["2013"]]},"publisher":"Duke University press","publisher-place":"Durham, NC","title":"Border as Method","type":"book"},"uris":["http://www.mendeley.com/documents/?uuid=87c89c6f-45c5-4c7e-b3bd-93f192f7a5d5"]}],"mendeley":{"formattedCitation":"(Mezzadra &amp; Neilson, 2013)","manualFormatting":"(2013)","plainTextFormattedCitation":"(Mezzadra &amp; Neilson, 2013)","previouslyFormattedCitation":"(Mezzadra &amp; Neilson, 2013)"},"properties":{"noteIndex":0},"schema":"https://github.com/citation-style-language/schema/raw/master/csl-citation.json"}</w:instrText>
      </w:r>
      <w:r w:rsidR="004F5413" w:rsidRPr="00417325">
        <w:rPr>
          <w:rFonts w:ascii="Verdana" w:hAnsi="Verdana" w:cs="Calibri"/>
          <w:sz w:val="24"/>
          <w:szCs w:val="24"/>
          <w:rPrChange w:id="602" w:author="Pierlejewski, Mandy" w:date="2024-11-28T17:04:00Z" w16du:dateUtc="2024-11-28T17:04:00Z">
            <w:rPr>
              <w:rFonts w:ascii="Aptos" w:hAnsi="Aptos" w:cs="Calibri"/>
              <w:sz w:val="24"/>
              <w:szCs w:val="24"/>
            </w:rPr>
          </w:rPrChange>
        </w:rPr>
        <w:fldChar w:fldCharType="separate"/>
      </w:r>
      <w:r w:rsidR="004F5413" w:rsidRPr="00417325">
        <w:rPr>
          <w:rFonts w:ascii="Verdana" w:hAnsi="Verdana" w:cs="Calibri"/>
          <w:noProof/>
          <w:sz w:val="24"/>
          <w:szCs w:val="24"/>
          <w:rPrChange w:id="603" w:author="Pierlejewski, Mandy" w:date="2024-11-28T17:04:00Z" w16du:dateUtc="2024-11-28T17:04:00Z">
            <w:rPr>
              <w:rFonts w:ascii="Aptos" w:hAnsi="Aptos" w:cs="Calibri"/>
              <w:noProof/>
              <w:sz w:val="24"/>
              <w:szCs w:val="24"/>
            </w:rPr>
          </w:rPrChange>
        </w:rPr>
        <w:t>(2013)</w:t>
      </w:r>
      <w:r w:rsidR="004F5413" w:rsidRPr="00417325">
        <w:rPr>
          <w:rFonts w:ascii="Verdana" w:hAnsi="Verdana" w:cs="Calibri"/>
          <w:sz w:val="24"/>
          <w:szCs w:val="24"/>
          <w:rPrChange w:id="604" w:author="Pierlejewski, Mandy" w:date="2024-11-28T17:04:00Z" w16du:dateUtc="2024-11-28T17:04:00Z">
            <w:rPr>
              <w:rFonts w:ascii="Aptos" w:hAnsi="Aptos" w:cs="Calibri"/>
              <w:sz w:val="24"/>
              <w:szCs w:val="24"/>
            </w:rPr>
          </w:rPrChange>
        </w:rPr>
        <w:fldChar w:fldCharType="end"/>
      </w:r>
      <w:r w:rsidR="004F5413" w:rsidRPr="00417325">
        <w:rPr>
          <w:rFonts w:ascii="Verdana" w:hAnsi="Verdana" w:cs="Calibri"/>
          <w:sz w:val="24"/>
          <w:szCs w:val="24"/>
          <w:rPrChange w:id="605" w:author="Pierlejewski, Mandy" w:date="2024-11-28T17:04:00Z" w16du:dateUtc="2024-11-28T17:04:00Z">
            <w:rPr>
              <w:rFonts w:ascii="Aptos" w:hAnsi="Aptos" w:cs="Calibri"/>
              <w:sz w:val="24"/>
              <w:szCs w:val="24"/>
            </w:rPr>
          </w:rPrChange>
        </w:rPr>
        <w:t xml:space="preserve"> </w:t>
      </w:r>
      <w:r w:rsidR="007C596C" w:rsidRPr="00417325">
        <w:rPr>
          <w:rFonts w:ascii="Verdana" w:hAnsi="Verdana" w:cs="Calibri"/>
          <w:sz w:val="24"/>
          <w:szCs w:val="24"/>
          <w:rPrChange w:id="606" w:author="Pierlejewski, Mandy" w:date="2024-11-28T17:04:00Z" w16du:dateUtc="2024-11-28T17:04:00Z">
            <w:rPr>
              <w:rFonts w:ascii="Aptos" w:hAnsi="Aptos" w:cs="Calibri"/>
              <w:sz w:val="24"/>
              <w:szCs w:val="24"/>
            </w:rPr>
          </w:rPrChange>
        </w:rPr>
        <w:t xml:space="preserve">. </w:t>
      </w:r>
      <w:r w:rsidR="00765AE0" w:rsidRPr="00417325">
        <w:rPr>
          <w:rFonts w:ascii="Verdana" w:hAnsi="Verdana" w:cs="Calibri"/>
          <w:sz w:val="24"/>
          <w:szCs w:val="24"/>
          <w:rPrChange w:id="607" w:author="Pierlejewski, Mandy" w:date="2024-11-28T17:04:00Z" w16du:dateUtc="2024-11-28T17:04:00Z">
            <w:rPr>
              <w:rFonts w:ascii="Aptos" w:hAnsi="Aptos" w:cs="Calibri"/>
              <w:sz w:val="24"/>
              <w:szCs w:val="24"/>
            </w:rPr>
          </w:rPrChange>
        </w:rPr>
        <w:t>Chen’s</w:t>
      </w:r>
      <w:r w:rsidR="0079579A" w:rsidRPr="00417325">
        <w:rPr>
          <w:rFonts w:ascii="Verdana" w:hAnsi="Verdana" w:cs="Calibri"/>
          <w:sz w:val="24"/>
          <w:szCs w:val="24"/>
          <w:rPrChange w:id="608" w:author="Pierlejewski, Mandy" w:date="2024-11-28T17:04:00Z" w16du:dateUtc="2024-11-28T17:04:00Z">
            <w:rPr>
              <w:rFonts w:ascii="Aptos" w:hAnsi="Aptos" w:cs="Calibri"/>
              <w:sz w:val="24"/>
              <w:szCs w:val="24"/>
            </w:rPr>
          </w:rPrChange>
        </w:rPr>
        <w:t xml:space="preserve"> approach</w:t>
      </w:r>
      <w:r w:rsidR="006F398B" w:rsidRPr="00417325">
        <w:rPr>
          <w:rFonts w:ascii="Verdana" w:hAnsi="Verdana" w:cs="Calibri"/>
          <w:sz w:val="24"/>
          <w:szCs w:val="24"/>
          <w:rPrChange w:id="609" w:author="Pierlejewski, Mandy" w:date="2024-11-28T17:04:00Z" w16du:dateUtc="2024-11-28T17:04:00Z">
            <w:rPr>
              <w:rFonts w:ascii="Aptos" w:hAnsi="Aptos" w:cs="Calibri"/>
              <w:sz w:val="24"/>
              <w:szCs w:val="24"/>
            </w:rPr>
          </w:rPrChange>
        </w:rPr>
        <w:t xml:space="preserve"> focuses</w:t>
      </w:r>
      <w:r w:rsidR="0079579A" w:rsidRPr="00417325">
        <w:rPr>
          <w:rFonts w:ascii="Verdana" w:hAnsi="Verdana" w:cs="Calibri"/>
          <w:sz w:val="24"/>
          <w:szCs w:val="24"/>
          <w:rPrChange w:id="610" w:author="Pierlejewski, Mandy" w:date="2024-11-28T17:04:00Z" w16du:dateUtc="2024-11-28T17:04:00Z">
            <w:rPr>
              <w:rFonts w:ascii="Aptos" w:hAnsi="Aptos" w:cs="Calibri"/>
              <w:sz w:val="24"/>
              <w:szCs w:val="24"/>
            </w:rPr>
          </w:rPrChange>
        </w:rPr>
        <w:t xml:space="preserve"> </w:t>
      </w:r>
      <w:r w:rsidR="006F398B" w:rsidRPr="00417325">
        <w:rPr>
          <w:rFonts w:ascii="Verdana" w:hAnsi="Verdana" w:cs="Calibri"/>
          <w:sz w:val="24"/>
          <w:szCs w:val="24"/>
          <w:rPrChange w:id="611" w:author="Pierlejewski, Mandy" w:date="2024-11-28T17:04:00Z" w16du:dateUtc="2024-11-28T17:04:00Z">
            <w:rPr>
              <w:rFonts w:ascii="Aptos" w:hAnsi="Aptos" w:cs="Calibri"/>
              <w:sz w:val="24"/>
              <w:szCs w:val="24"/>
            </w:rPr>
          </w:rPrChange>
        </w:rPr>
        <w:t xml:space="preserve">on </w:t>
      </w:r>
      <w:r w:rsidR="0079579A" w:rsidRPr="00417325">
        <w:rPr>
          <w:rFonts w:ascii="Verdana" w:hAnsi="Verdana" w:cs="Calibri"/>
          <w:sz w:val="24"/>
          <w:szCs w:val="24"/>
          <w:rPrChange w:id="612" w:author="Pierlejewski, Mandy" w:date="2024-11-28T17:04:00Z" w16du:dateUtc="2024-11-28T17:04:00Z">
            <w:rPr>
              <w:rFonts w:ascii="Aptos" w:hAnsi="Aptos" w:cs="Calibri"/>
              <w:sz w:val="24"/>
              <w:szCs w:val="24"/>
            </w:rPr>
          </w:rPrChange>
        </w:rPr>
        <w:t xml:space="preserve">postcolonial cultural studies and addresses the problem of a continuing orientation towards colonial centres which still maintain their structuring influence. It </w:t>
      </w:r>
      <w:r w:rsidR="00AE7C2D" w:rsidRPr="00417325">
        <w:rPr>
          <w:rFonts w:ascii="Verdana" w:hAnsi="Verdana" w:cs="Calibri"/>
          <w:sz w:val="24"/>
          <w:szCs w:val="24"/>
          <w:rPrChange w:id="613" w:author="Pierlejewski, Mandy" w:date="2024-11-28T17:04:00Z" w16du:dateUtc="2024-11-28T17:04:00Z">
            <w:rPr>
              <w:rFonts w:ascii="Aptos" w:hAnsi="Aptos" w:cs="Calibri"/>
              <w:sz w:val="24"/>
              <w:szCs w:val="24"/>
            </w:rPr>
          </w:rPrChange>
        </w:rPr>
        <w:t>posits</w:t>
      </w:r>
      <w:r w:rsidR="0079579A" w:rsidRPr="00417325">
        <w:rPr>
          <w:rFonts w:ascii="Verdana" w:hAnsi="Verdana" w:cs="Calibri"/>
          <w:sz w:val="24"/>
          <w:szCs w:val="24"/>
          <w:rPrChange w:id="614" w:author="Pierlejewski, Mandy" w:date="2024-11-28T17:04:00Z" w16du:dateUtc="2024-11-28T17:04:00Z">
            <w:rPr>
              <w:rFonts w:ascii="Aptos" w:hAnsi="Aptos" w:cs="Calibri"/>
              <w:sz w:val="24"/>
              <w:szCs w:val="24"/>
            </w:rPr>
          </w:rPrChange>
        </w:rPr>
        <w:t xml:space="preserve"> the idea that the influence of the colonial centres within which </w:t>
      </w:r>
      <w:r w:rsidR="00804E07" w:rsidRPr="00417325">
        <w:rPr>
          <w:rFonts w:ascii="Verdana" w:hAnsi="Verdana" w:cs="Calibri"/>
          <w:sz w:val="24"/>
          <w:szCs w:val="24"/>
          <w:rPrChange w:id="615" w:author="Pierlejewski, Mandy" w:date="2024-11-28T17:04:00Z" w16du:dateUtc="2024-11-28T17:04:00Z">
            <w:rPr>
              <w:rFonts w:ascii="Aptos" w:hAnsi="Aptos" w:cs="Calibri"/>
              <w:sz w:val="24"/>
              <w:szCs w:val="24"/>
            </w:rPr>
          </w:rPrChange>
        </w:rPr>
        <w:t>people</w:t>
      </w:r>
      <w:r w:rsidR="0079579A" w:rsidRPr="00417325">
        <w:rPr>
          <w:rFonts w:ascii="Verdana" w:hAnsi="Verdana" w:cs="Calibri"/>
          <w:sz w:val="24"/>
          <w:szCs w:val="24"/>
          <w:rPrChange w:id="616" w:author="Pierlejewski, Mandy" w:date="2024-11-28T17:04:00Z" w16du:dateUtc="2024-11-28T17:04:00Z">
            <w:rPr>
              <w:rFonts w:ascii="Aptos" w:hAnsi="Aptos" w:cs="Calibri"/>
              <w:sz w:val="24"/>
              <w:szCs w:val="24"/>
            </w:rPr>
          </w:rPrChange>
        </w:rPr>
        <w:t xml:space="preserve"> operate</w:t>
      </w:r>
      <w:r w:rsidR="00804E07" w:rsidRPr="00417325">
        <w:rPr>
          <w:rFonts w:ascii="Verdana" w:hAnsi="Verdana" w:cs="Calibri"/>
          <w:sz w:val="24"/>
          <w:szCs w:val="24"/>
          <w:rPrChange w:id="617" w:author="Pierlejewski, Mandy" w:date="2024-11-28T17:04:00Z" w16du:dateUtc="2024-11-28T17:04:00Z">
            <w:rPr>
              <w:rFonts w:ascii="Aptos" w:hAnsi="Aptos" w:cs="Calibri"/>
              <w:sz w:val="24"/>
              <w:szCs w:val="24"/>
            </w:rPr>
          </w:rPrChange>
        </w:rPr>
        <w:t xml:space="preserve"> cannot be escaped</w:t>
      </w:r>
      <w:r w:rsidR="0079579A" w:rsidRPr="00417325">
        <w:rPr>
          <w:rFonts w:ascii="Verdana" w:hAnsi="Verdana" w:cs="Calibri"/>
          <w:sz w:val="24"/>
          <w:szCs w:val="24"/>
          <w:rPrChange w:id="618" w:author="Pierlejewski, Mandy" w:date="2024-11-28T17:04:00Z" w16du:dateUtc="2024-11-28T17:04:00Z">
            <w:rPr>
              <w:rFonts w:ascii="Aptos" w:hAnsi="Aptos" w:cs="Calibri"/>
              <w:sz w:val="24"/>
              <w:szCs w:val="24"/>
            </w:rPr>
          </w:rPrChange>
        </w:rPr>
        <w:t xml:space="preserve">, </w:t>
      </w:r>
      <w:r w:rsidR="00804E07" w:rsidRPr="00417325">
        <w:rPr>
          <w:rFonts w:ascii="Verdana" w:hAnsi="Verdana" w:cs="Calibri"/>
          <w:sz w:val="24"/>
          <w:szCs w:val="24"/>
          <w:rPrChange w:id="619" w:author="Pierlejewski, Mandy" w:date="2024-11-28T17:04:00Z" w16du:dateUtc="2024-11-28T17:04:00Z">
            <w:rPr>
              <w:rFonts w:ascii="Aptos" w:hAnsi="Aptos" w:cs="Calibri"/>
              <w:sz w:val="24"/>
              <w:szCs w:val="24"/>
            </w:rPr>
          </w:rPrChange>
        </w:rPr>
        <w:t>despite attempts to decolonise</w:t>
      </w:r>
      <w:r w:rsidR="0079579A" w:rsidRPr="00417325">
        <w:rPr>
          <w:rFonts w:ascii="Verdana" w:hAnsi="Verdana" w:cs="Calibri"/>
          <w:sz w:val="24"/>
          <w:szCs w:val="24"/>
          <w:rPrChange w:id="620" w:author="Pierlejewski, Mandy" w:date="2024-11-28T17:04:00Z" w16du:dateUtc="2024-11-28T17:04:00Z">
            <w:rPr>
              <w:rFonts w:ascii="Aptos" w:hAnsi="Aptos" w:cs="Calibri"/>
              <w:sz w:val="24"/>
              <w:szCs w:val="24"/>
            </w:rPr>
          </w:rPrChange>
        </w:rPr>
        <w:t>.</w:t>
      </w:r>
      <w:r w:rsidR="00E377E6" w:rsidRPr="00417325">
        <w:rPr>
          <w:rFonts w:ascii="Verdana" w:hAnsi="Verdana" w:cs="Calibri"/>
          <w:sz w:val="24"/>
          <w:szCs w:val="24"/>
          <w:rPrChange w:id="621" w:author="Pierlejewski, Mandy" w:date="2024-11-28T17:04:00Z" w16du:dateUtc="2024-11-28T17:04:00Z">
            <w:rPr>
              <w:rFonts w:ascii="Aptos" w:hAnsi="Aptos" w:cs="Calibri"/>
              <w:sz w:val="24"/>
              <w:szCs w:val="24"/>
            </w:rPr>
          </w:rPrChange>
        </w:rPr>
        <w:t xml:space="preserve"> Chen’s </w:t>
      </w:r>
      <w:r w:rsidR="00045717" w:rsidRPr="00417325">
        <w:rPr>
          <w:rFonts w:ascii="Verdana" w:hAnsi="Verdana" w:cs="Calibri"/>
          <w:sz w:val="24"/>
          <w:szCs w:val="24"/>
          <w:rPrChange w:id="622" w:author="Pierlejewski, Mandy" w:date="2024-11-28T17:04:00Z" w16du:dateUtc="2024-11-28T17:04:00Z">
            <w:rPr>
              <w:rFonts w:ascii="Aptos" w:hAnsi="Aptos" w:cs="Calibri"/>
              <w:sz w:val="24"/>
              <w:szCs w:val="24"/>
            </w:rPr>
          </w:rPrChange>
        </w:rPr>
        <w:t xml:space="preserve">approach attempts to decouple cultural studies from </w:t>
      </w:r>
      <w:r w:rsidR="00121767" w:rsidRPr="00417325">
        <w:rPr>
          <w:rFonts w:ascii="Verdana" w:hAnsi="Verdana" w:cs="Calibri"/>
          <w:sz w:val="24"/>
          <w:szCs w:val="24"/>
          <w:rPrChange w:id="623" w:author="Pierlejewski, Mandy" w:date="2024-11-28T17:04:00Z" w16du:dateUtc="2024-11-28T17:04:00Z">
            <w:rPr>
              <w:rFonts w:ascii="Aptos" w:hAnsi="Aptos" w:cs="Calibri"/>
              <w:sz w:val="24"/>
              <w:szCs w:val="24"/>
            </w:rPr>
          </w:rPrChange>
        </w:rPr>
        <w:t xml:space="preserve">colonial and </w:t>
      </w:r>
      <w:ins w:id="624" w:author="Pierlejewski, Mandy" w:date="2024-11-28T16:46:00Z" w16du:dateUtc="2024-11-28T16:46:00Z">
        <w:r w:rsidR="006E7077" w:rsidRPr="00417325">
          <w:rPr>
            <w:rFonts w:ascii="Verdana" w:hAnsi="Verdana" w:cs="Calibri"/>
            <w:sz w:val="24"/>
            <w:szCs w:val="24"/>
            <w:rPrChange w:id="625" w:author="Pierlejewski, Mandy" w:date="2024-11-28T17:04:00Z" w16du:dateUtc="2024-11-28T17:04:00Z">
              <w:rPr>
                <w:rFonts w:ascii="Aptos" w:hAnsi="Aptos" w:cs="Calibri"/>
                <w:sz w:val="24"/>
                <w:szCs w:val="24"/>
              </w:rPr>
            </w:rPrChange>
          </w:rPr>
          <w:t>O</w:t>
        </w:r>
      </w:ins>
      <w:del w:id="626" w:author="Pierlejewski, Mandy" w:date="2024-11-28T16:46:00Z" w16du:dateUtc="2024-11-28T16:46:00Z">
        <w:r w:rsidR="00121767" w:rsidRPr="00417325" w:rsidDel="006E7077">
          <w:rPr>
            <w:rFonts w:ascii="Verdana" w:hAnsi="Verdana" w:cs="Calibri"/>
            <w:sz w:val="24"/>
            <w:szCs w:val="24"/>
            <w:rPrChange w:id="627" w:author="Pierlejewski, Mandy" w:date="2024-11-28T17:04:00Z" w16du:dateUtc="2024-11-28T17:04:00Z">
              <w:rPr>
                <w:rFonts w:ascii="Aptos" w:hAnsi="Aptos" w:cs="Calibri"/>
                <w:sz w:val="24"/>
                <w:szCs w:val="24"/>
              </w:rPr>
            </w:rPrChange>
          </w:rPr>
          <w:delText>o</w:delText>
        </w:r>
      </w:del>
      <w:r w:rsidR="00121767" w:rsidRPr="00417325">
        <w:rPr>
          <w:rFonts w:ascii="Verdana" w:hAnsi="Verdana" w:cs="Calibri"/>
          <w:sz w:val="24"/>
          <w:szCs w:val="24"/>
          <w:rPrChange w:id="628" w:author="Pierlejewski, Mandy" w:date="2024-11-28T17:04:00Z" w16du:dateUtc="2024-11-28T17:04:00Z">
            <w:rPr>
              <w:rFonts w:ascii="Aptos" w:hAnsi="Aptos" w:cs="Calibri"/>
              <w:sz w:val="24"/>
              <w:szCs w:val="24"/>
            </w:rPr>
          </w:rPrChange>
        </w:rPr>
        <w:t>rientalist approaches and practices</w:t>
      </w:r>
      <w:r w:rsidR="007532E6" w:rsidRPr="00417325">
        <w:rPr>
          <w:rFonts w:ascii="Verdana" w:hAnsi="Verdana" w:cs="Calibri"/>
          <w:sz w:val="24"/>
          <w:szCs w:val="24"/>
          <w:rPrChange w:id="629" w:author="Pierlejewski, Mandy" w:date="2024-11-28T17:04:00Z" w16du:dateUtc="2024-11-28T17:04:00Z">
            <w:rPr>
              <w:rFonts w:ascii="Aptos" w:hAnsi="Aptos" w:cs="Calibri"/>
              <w:sz w:val="24"/>
              <w:szCs w:val="24"/>
            </w:rPr>
          </w:rPrChange>
        </w:rPr>
        <w:t xml:space="preserve">. It takes the construction of </w:t>
      </w:r>
      <w:r w:rsidR="004D4BF5" w:rsidRPr="00417325">
        <w:rPr>
          <w:rFonts w:ascii="Verdana" w:hAnsi="Verdana" w:cs="Calibri"/>
          <w:sz w:val="24"/>
          <w:szCs w:val="24"/>
          <w:rPrChange w:id="630" w:author="Pierlejewski, Mandy" w:date="2024-11-28T17:04:00Z" w16du:dateUtc="2024-11-28T17:04:00Z">
            <w:rPr>
              <w:rFonts w:ascii="Aptos" w:hAnsi="Aptos" w:cs="Calibri"/>
              <w:sz w:val="24"/>
              <w:szCs w:val="24"/>
            </w:rPr>
          </w:rPrChange>
        </w:rPr>
        <w:t>“</w:t>
      </w:r>
      <w:r w:rsidR="007532E6" w:rsidRPr="00417325">
        <w:rPr>
          <w:rFonts w:ascii="Verdana" w:hAnsi="Verdana" w:cs="Calibri"/>
          <w:sz w:val="24"/>
          <w:szCs w:val="24"/>
          <w:rPrChange w:id="631" w:author="Pierlejewski, Mandy" w:date="2024-11-28T17:04:00Z" w16du:dateUtc="2024-11-28T17:04:00Z">
            <w:rPr>
              <w:rFonts w:ascii="Aptos" w:hAnsi="Aptos" w:cs="Calibri"/>
              <w:sz w:val="24"/>
              <w:szCs w:val="24"/>
            </w:rPr>
          </w:rPrChange>
        </w:rPr>
        <w:t>Asia</w:t>
      </w:r>
      <w:r w:rsidR="004D4BF5" w:rsidRPr="00417325">
        <w:rPr>
          <w:rFonts w:ascii="Verdana" w:hAnsi="Verdana" w:cs="Calibri"/>
          <w:sz w:val="24"/>
          <w:szCs w:val="24"/>
          <w:rPrChange w:id="632" w:author="Pierlejewski, Mandy" w:date="2024-11-28T17:04:00Z" w16du:dateUtc="2024-11-28T17:04:00Z">
            <w:rPr>
              <w:rFonts w:ascii="Aptos" w:hAnsi="Aptos" w:cs="Calibri"/>
              <w:sz w:val="24"/>
              <w:szCs w:val="24"/>
            </w:rPr>
          </w:rPrChange>
        </w:rPr>
        <w:t>”</w:t>
      </w:r>
      <w:r w:rsidR="007532E6" w:rsidRPr="00417325">
        <w:rPr>
          <w:rFonts w:ascii="Verdana" w:hAnsi="Verdana" w:cs="Calibri"/>
          <w:sz w:val="24"/>
          <w:szCs w:val="24"/>
          <w:rPrChange w:id="633" w:author="Pierlejewski, Mandy" w:date="2024-11-28T17:04:00Z" w16du:dateUtc="2024-11-28T17:04:00Z">
            <w:rPr>
              <w:rFonts w:ascii="Aptos" w:hAnsi="Aptos" w:cs="Calibri"/>
              <w:sz w:val="24"/>
              <w:szCs w:val="24"/>
            </w:rPr>
          </w:rPrChange>
        </w:rPr>
        <w:t xml:space="preserve"> as a</w:t>
      </w:r>
      <w:r w:rsidR="006A70CD" w:rsidRPr="00417325">
        <w:rPr>
          <w:rFonts w:ascii="Verdana" w:hAnsi="Verdana" w:cs="Calibri"/>
          <w:sz w:val="24"/>
          <w:szCs w:val="24"/>
          <w:rPrChange w:id="634" w:author="Pierlejewski, Mandy" w:date="2024-11-28T17:04:00Z" w16du:dateUtc="2024-11-28T17:04:00Z">
            <w:rPr>
              <w:rFonts w:ascii="Aptos" w:hAnsi="Aptos" w:cs="Calibri"/>
              <w:sz w:val="24"/>
              <w:szCs w:val="24"/>
            </w:rPr>
          </w:rPrChange>
        </w:rPr>
        <w:t xml:space="preserve">n imaginary space from which to </w:t>
      </w:r>
      <w:r w:rsidR="00C05195" w:rsidRPr="00417325">
        <w:rPr>
          <w:rFonts w:ascii="Verdana" w:hAnsi="Verdana" w:cs="Calibri"/>
          <w:sz w:val="24"/>
          <w:szCs w:val="24"/>
          <w:rPrChange w:id="635" w:author="Pierlejewski, Mandy" w:date="2024-11-28T17:04:00Z" w16du:dateUtc="2024-11-28T17:04:00Z">
            <w:rPr>
              <w:rFonts w:ascii="Aptos" w:hAnsi="Aptos" w:cs="Calibri"/>
              <w:sz w:val="24"/>
              <w:szCs w:val="24"/>
            </w:rPr>
          </w:rPrChange>
        </w:rPr>
        <w:t>view the subject, asking how this trope function</w:t>
      </w:r>
      <w:r w:rsidR="00225950" w:rsidRPr="00417325">
        <w:rPr>
          <w:rFonts w:ascii="Verdana" w:hAnsi="Verdana" w:cs="Calibri"/>
          <w:sz w:val="24"/>
          <w:szCs w:val="24"/>
          <w:rPrChange w:id="636" w:author="Pierlejewski, Mandy" w:date="2024-11-28T17:04:00Z" w16du:dateUtc="2024-11-28T17:04:00Z">
            <w:rPr>
              <w:rFonts w:ascii="Aptos" w:hAnsi="Aptos" w:cs="Calibri"/>
              <w:sz w:val="24"/>
              <w:szCs w:val="24"/>
            </w:rPr>
          </w:rPrChange>
        </w:rPr>
        <w:t>s</w:t>
      </w:r>
      <w:r w:rsidR="00C05195" w:rsidRPr="00417325">
        <w:rPr>
          <w:rFonts w:ascii="Verdana" w:hAnsi="Verdana" w:cs="Calibri"/>
          <w:sz w:val="24"/>
          <w:szCs w:val="24"/>
          <w:rPrChange w:id="637" w:author="Pierlejewski, Mandy" w:date="2024-11-28T17:04:00Z" w16du:dateUtc="2024-11-28T17:04:00Z">
            <w:rPr>
              <w:rFonts w:ascii="Aptos" w:hAnsi="Aptos" w:cs="Calibri"/>
              <w:sz w:val="24"/>
              <w:szCs w:val="24"/>
            </w:rPr>
          </w:rPrChange>
        </w:rPr>
        <w:t xml:space="preserve"> </w:t>
      </w:r>
      <w:r w:rsidR="00316683" w:rsidRPr="00417325">
        <w:rPr>
          <w:rFonts w:ascii="Verdana" w:hAnsi="Verdana" w:cs="Calibri"/>
          <w:sz w:val="24"/>
          <w:szCs w:val="24"/>
          <w:rPrChange w:id="638" w:author="Pierlejewski, Mandy" w:date="2024-11-28T17:04:00Z" w16du:dateUtc="2024-11-28T17:04:00Z">
            <w:rPr>
              <w:rFonts w:ascii="Aptos" w:hAnsi="Aptos" w:cs="Calibri"/>
              <w:sz w:val="24"/>
              <w:szCs w:val="24"/>
            </w:rPr>
          </w:rPrChange>
        </w:rPr>
        <w:t xml:space="preserve">to promote </w:t>
      </w:r>
      <w:del w:id="639" w:author="Artemis Christinaki" w:date="2024-11-18T16:28:00Z" w16du:dateUtc="2024-11-18T16:28:00Z">
        <w:r w:rsidR="00316683" w:rsidRPr="00417325" w:rsidDel="007C5E9A">
          <w:rPr>
            <w:rFonts w:ascii="Verdana" w:hAnsi="Verdana" w:cs="Calibri"/>
            <w:sz w:val="24"/>
            <w:szCs w:val="24"/>
            <w:rPrChange w:id="640" w:author="Pierlejewski, Mandy" w:date="2024-11-28T17:04:00Z" w16du:dateUtc="2024-11-28T17:04:00Z">
              <w:rPr>
                <w:rFonts w:ascii="Aptos" w:hAnsi="Aptos" w:cs="Calibri"/>
                <w:sz w:val="24"/>
                <w:szCs w:val="24"/>
              </w:rPr>
            </w:rPrChange>
          </w:rPr>
          <w:delText xml:space="preserve">orientalist </w:delText>
        </w:r>
      </w:del>
      <w:ins w:id="641" w:author="Artemis Christinaki" w:date="2024-11-18T16:28:00Z" w16du:dateUtc="2024-11-18T16:28:00Z">
        <w:r w:rsidR="007C5E9A" w:rsidRPr="00417325">
          <w:rPr>
            <w:rFonts w:ascii="Verdana" w:hAnsi="Verdana" w:cs="Calibri"/>
            <w:sz w:val="24"/>
            <w:szCs w:val="24"/>
            <w:rPrChange w:id="642" w:author="Pierlejewski, Mandy" w:date="2024-11-28T17:04:00Z" w16du:dateUtc="2024-11-28T17:04:00Z">
              <w:rPr>
                <w:rFonts w:ascii="Aptos" w:hAnsi="Aptos" w:cs="Calibri"/>
                <w:sz w:val="24"/>
                <w:szCs w:val="24"/>
              </w:rPr>
            </w:rPrChange>
          </w:rPr>
          <w:t xml:space="preserve">Orientalist </w:t>
        </w:r>
      </w:ins>
      <w:r w:rsidR="00316683" w:rsidRPr="00417325">
        <w:rPr>
          <w:rFonts w:ascii="Verdana" w:hAnsi="Verdana" w:cs="Calibri"/>
          <w:sz w:val="24"/>
          <w:szCs w:val="24"/>
          <w:rPrChange w:id="643" w:author="Pierlejewski, Mandy" w:date="2024-11-28T17:04:00Z" w16du:dateUtc="2024-11-28T17:04:00Z">
            <w:rPr>
              <w:rFonts w:ascii="Aptos" w:hAnsi="Aptos" w:cs="Calibri"/>
              <w:sz w:val="24"/>
              <w:szCs w:val="24"/>
            </w:rPr>
          </w:rPrChange>
        </w:rPr>
        <w:t>practices</w:t>
      </w:r>
      <w:r w:rsidR="00225950" w:rsidRPr="00417325">
        <w:rPr>
          <w:rFonts w:ascii="Verdana" w:hAnsi="Verdana" w:cs="Calibri"/>
          <w:sz w:val="24"/>
          <w:szCs w:val="24"/>
          <w:rPrChange w:id="644" w:author="Pierlejewski, Mandy" w:date="2024-11-28T17:04:00Z" w16du:dateUtc="2024-11-28T17:04:00Z">
            <w:rPr>
              <w:rFonts w:ascii="Aptos" w:hAnsi="Aptos" w:cs="Calibri"/>
              <w:sz w:val="24"/>
              <w:szCs w:val="24"/>
            </w:rPr>
          </w:rPrChange>
        </w:rPr>
        <w:t>.</w:t>
      </w:r>
      <w:r w:rsidR="00316683" w:rsidRPr="00417325">
        <w:rPr>
          <w:rFonts w:ascii="Verdana" w:hAnsi="Verdana" w:cs="Calibri"/>
          <w:sz w:val="24"/>
          <w:szCs w:val="24"/>
          <w:rPrChange w:id="645" w:author="Pierlejewski, Mandy" w:date="2024-11-28T17:04:00Z" w16du:dateUtc="2024-11-28T17:04:00Z">
            <w:rPr>
              <w:rFonts w:ascii="Aptos" w:hAnsi="Aptos" w:cs="Calibri"/>
              <w:sz w:val="24"/>
              <w:szCs w:val="24"/>
            </w:rPr>
          </w:rPrChange>
        </w:rPr>
        <w:t xml:space="preserve"> </w:t>
      </w:r>
      <w:r w:rsidR="00AE7C2D" w:rsidRPr="00417325">
        <w:rPr>
          <w:rFonts w:ascii="Verdana" w:hAnsi="Verdana" w:cs="Calibri"/>
          <w:sz w:val="24"/>
          <w:szCs w:val="24"/>
          <w:rPrChange w:id="646" w:author="Pierlejewski, Mandy" w:date="2024-11-28T17:04:00Z" w16du:dateUtc="2024-11-28T17:04:00Z">
            <w:rPr>
              <w:rFonts w:ascii="Aptos" w:hAnsi="Aptos" w:cs="Calibri"/>
              <w:sz w:val="24"/>
              <w:szCs w:val="24"/>
            </w:rPr>
          </w:rPrChange>
        </w:rPr>
        <w:t>Burman</w:t>
      </w:r>
      <w:r w:rsidR="0079579A" w:rsidRPr="00417325">
        <w:rPr>
          <w:rFonts w:ascii="Verdana" w:hAnsi="Verdana" w:cs="Calibri"/>
          <w:sz w:val="24"/>
          <w:szCs w:val="24"/>
          <w:rPrChange w:id="647" w:author="Pierlejewski, Mandy" w:date="2024-11-28T17:04:00Z" w16du:dateUtc="2024-11-28T17:04:00Z">
            <w:rPr>
              <w:rFonts w:ascii="Aptos" w:hAnsi="Aptos" w:cs="Calibri"/>
              <w:sz w:val="24"/>
              <w:szCs w:val="24"/>
            </w:rPr>
          </w:rPrChange>
        </w:rPr>
        <w:t xml:space="preserve"> suggests that </w:t>
      </w:r>
      <w:r w:rsidR="00AE7C2D" w:rsidRPr="00417325">
        <w:rPr>
          <w:rFonts w:ascii="Verdana" w:hAnsi="Verdana" w:cs="Calibri"/>
          <w:sz w:val="24"/>
          <w:szCs w:val="24"/>
          <w:rPrChange w:id="648" w:author="Pierlejewski, Mandy" w:date="2024-11-28T17:04:00Z" w16du:dateUtc="2024-11-28T17:04:00Z">
            <w:rPr>
              <w:rFonts w:ascii="Aptos" w:hAnsi="Aptos" w:cs="Calibri"/>
              <w:sz w:val="24"/>
              <w:szCs w:val="24"/>
            </w:rPr>
          </w:rPrChange>
        </w:rPr>
        <w:t>her work</w:t>
      </w:r>
      <w:r w:rsidR="0079579A" w:rsidRPr="00417325">
        <w:rPr>
          <w:rFonts w:ascii="Verdana" w:hAnsi="Verdana" w:cs="Calibri"/>
          <w:sz w:val="24"/>
          <w:szCs w:val="24"/>
          <w:rPrChange w:id="649" w:author="Pierlejewski, Mandy" w:date="2024-11-28T17:04:00Z" w16du:dateUtc="2024-11-28T17:04:00Z">
            <w:rPr>
              <w:rFonts w:ascii="Aptos" w:hAnsi="Aptos" w:cs="Calibri"/>
              <w:sz w:val="24"/>
              <w:szCs w:val="24"/>
            </w:rPr>
          </w:rPrChange>
        </w:rPr>
        <w:t xml:space="preserve"> is a transformation of Asia as method, rather than an application of it</w:t>
      </w:r>
      <w:r w:rsidR="008A164F" w:rsidRPr="00417325">
        <w:rPr>
          <w:rFonts w:ascii="Verdana" w:hAnsi="Verdana" w:cs="Calibri"/>
          <w:sz w:val="24"/>
          <w:szCs w:val="24"/>
          <w:rPrChange w:id="650" w:author="Pierlejewski, Mandy" w:date="2024-11-28T17:04:00Z" w16du:dateUtc="2024-11-28T17:04:00Z">
            <w:rPr>
              <w:rFonts w:ascii="Aptos" w:hAnsi="Aptos" w:cs="Calibri"/>
              <w:sz w:val="24"/>
              <w:szCs w:val="24"/>
            </w:rPr>
          </w:rPrChange>
        </w:rPr>
        <w:t xml:space="preserve"> </w:t>
      </w:r>
      <w:r w:rsidR="008A164F" w:rsidRPr="00417325">
        <w:rPr>
          <w:rFonts w:ascii="Verdana" w:hAnsi="Verdana" w:cs="Calibri"/>
          <w:sz w:val="24"/>
          <w:szCs w:val="24"/>
          <w:rPrChange w:id="651" w:author="Pierlejewski, Mandy" w:date="2024-11-28T17:04:00Z" w16du:dateUtc="2024-11-28T17:04:00Z">
            <w:rPr>
              <w:rFonts w:ascii="Aptos" w:hAnsi="Aptos" w:cs="Calibri"/>
              <w:sz w:val="24"/>
              <w:szCs w:val="24"/>
            </w:rPr>
          </w:rPrChange>
        </w:rPr>
        <w:fldChar w:fldCharType="begin" w:fldLock="1"/>
      </w:r>
      <w:r w:rsidR="0023757D" w:rsidRPr="00417325">
        <w:rPr>
          <w:rFonts w:ascii="Verdana" w:hAnsi="Verdana" w:cs="Calibri"/>
          <w:sz w:val="24"/>
          <w:szCs w:val="24"/>
          <w:rPrChange w:id="652" w:author="Pierlejewski, Mandy" w:date="2024-11-28T17:04:00Z" w16du:dateUtc="2024-11-28T17:04:00Z">
            <w:rPr>
              <w:rFonts w:ascii="Aptos" w:hAnsi="Aptos" w:cs="Calibri"/>
              <w:sz w:val="24"/>
              <w:szCs w:val="24"/>
            </w:rPr>
          </w:rPrChange>
        </w:rPr>
        <w:instrText>ADDIN CSL_CITATION {"citationItems":[{"id":"ITEM-1","itemData":{"ISBN":"0000000225045","author":[{"dropping-particle":"","family":"Burman","given":"Erica","non-dropping-particle":"","parse-names":false,"suffix":""}],"container-title":"Teknokultura. Journal of Digital Culture and Social Movements","id":"ITEM-1","issue":"2","issued":{"date-parts":[["2023"]]},"note":"Child as method: a device to read the geopolitics of childhood\n\nHere is Erica's defintion of child as method from the abstract:\n\n&amp;quot;the positioning accorded the child/children that highlights the necessary intersections between political\neconomies of childhood with geopolitical dynamics, while countering normalized and hegemonic\nfunctions (of abstraction and individualization) typically enacted by figurations of the child/childhood.&amp;quot;\n\nintersections between political economics of childhood and geopolitical dynamics\ndoppelganger as method looks at the intersections of subjectivity with geopolitical dynamics. Where neoliberal policy intersects with subjectivity and how this functions. \n\ncountering normalized and hegemonic functions typically enacted by figurations of childhood\n\nDoppelganger as method challenges normalized and hegemonic functions enacted by datafication\n\nChild as method\n\nFirst paragraph of the introduction summarises child as method. \n\nThe function of the configuration of child is to produce and constrain the experience of childhood. It says what can and annot be childhood. in this way it has a normalizing funtion. \n\nDatafication also serves the same purpoise, to define what is and what is not child development and learning. \nit constrains and produces those forms of childhood that indiviual children live and practice. \n\nErica explains why she does not use a or the with child. \nit is not about any particualr child but the idea of child. \n\ndoppelganger is the same. it is not about a particualr situation but generally the process of producing divisions by the imposition of neoliberal policies on pulic services. \n\nshe doesnt use the world chidlren becasue this implies a hemogeneity about this group\n\nchild as method is about the positions produced for and about children and how chidlren engage in these potiions. \n\nIn this way, my work is also child as method, as it alos liiks at these positions in relation to datafication. \n\nCaM is also about the consequences of these constructions on adults who are invovled with children. \nAgain, this relates to my work\n\nErica says that CaM is not a meta-theory (a theory of theory) but a reserach analytic- an approach to reserach aimed at formulating innovative inquiries for, about and with children. \n\nI can call it a theoretical approach or a reserach analytic. \nDaM is a way of looking at data, a way of doing reserach which helps understand the current political situaion in number of arenas.\nI think that it is applicable anywhere a public service has been made into a market. \n\nAsia as method\nLooks at postcolonial cultural studies and addresses the problem of a continuing orientation towards colnial centres which still maintain their structuring influence. \nIt is the ieda that we cannot escape the influence of the colonial centres within which we operate, even as we attempt to decolonise \n\nErica suggests that she is doing a transformation of Asia as method, rather than an application of it. \nShe has reimagined it in a new arena. \n\nchild is an imaginary space\nAsia is an imaginary space\nDoppelganger is an imaginary space.\nfrom these spaces, we view our reserach\nthey help make the familar strange\n\nErica takes 3 things from Chen:\n1. question of subjectivity as well as structural positioning\n2. problem of equating childhood with colonialisation (colonised people positioned as children\n3. countering the methodological nationalism of current analyses \n\nChen also advocates specific interventions to counter these- Praxis. \n\nBorder as method\nThis book focsues on migration and labour\nthe idea of border includes and expludes. BaM investigates this inclusion/exclusion prodiuced by the idea of border. \n\nCaM alos looks at inclusion/exclusion becasue the exclusion of child from certain activioties (sech as work) produces a definition of the what the social is and does. \n\nwhen where and how do thse inclusions and exclusions and migrations between categories occur? \n\nI look at this too, looking at migrations between discourses and the doppelganger and the other\n\nBorrowing tools and analyses across disciplines is fruitful. This is what I have done. I have borrowed from a number of disciplines but mainly from literature and psychoanalysis. \n\nFocus on the spaces and contexts in which norms and practices emerge rather than the individuals themselves. \n\nthe marginalised subjects of the child and migrant constitute by their very deviation the norms to which they are subject.\n\nIntersectionality theory\n\nThis is th idea that you cannot consider one key status, without considering its intersectionality woith other key statuses. \n\nIntersectionality is a critical inquiry and a critical praxis as it is about how it is put to work\n\nWhat are my main influences?\n1. Erica\n2. Foucualt\n\nMethod\nMethod isnt a techniocal procedure but an \n&amp;quot;epistemic angle&amp;quot; or &amp;quot;narrative imaginary&amp;quot; \n\n&amp;quot;a conceptual intervention to enable the posing of more interesting and engaging questions&amp;quot;. This is what doppelganger as method does. It enables me to ask different questions and to have a differnt viewpoint on a subject\n\nchild is a nodal point\nanother good word for a lense or perspective. \nDoM takes doppelganger as a nodal pont from which to explore conflict and dichotomy\n\nCaM supports the generation of &amp;quot;ethically-politically engaged and theory developing, as well as theory driven, empirical research&amp;quot;. \n\nit is part of being an activist\n\n&amp;quot;I see child as method as allied to activist approaches to research, that understand research as a set of socially negotiated and co-enacted practices conducted in solidarity with and often co-produced with, marginalised and oppressed groups&amp;quot; This is exactly what I did. \nPart of doppelganger as method is my activist stance. my desire to chnage things and work in solidarity with others. \n\nConclusion\n\nThis paper is very clearly structured. \nTalks more about what CaM is than about how Erica has used it to date.","page":"1-14","title":"Child as method : A device to read the geopolitics of childhood [ es ] ‘ El niño como método ’ : Un dispositivo para el análisis de las geopolíticas de la infancia","type":"article-journal","volume":"20"},"uris":["http://www.mendeley.com/documents/?uuid=41fd7044-cee8-4fef-83f9-ce7a0554a3ea"]}],"mendeley":{"formattedCitation":"(Burman, 2023a)","manualFormatting":"(Burman, 2023)","plainTextFormattedCitation":"(Burman, 2023a)","previouslyFormattedCitation":"(Burman, 2023a)"},"properties":{"noteIndex":0},"schema":"https://github.com/citation-style-language/schema/raw/master/csl-citation.json"}</w:instrText>
      </w:r>
      <w:r w:rsidR="008A164F" w:rsidRPr="00417325">
        <w:rPr>
          <w:rFonts w:ascii="Verdana" w:hAnsi="Verdana" w:cs="Calibri"/>
          <w:sz w:val="24"/>
          <w:szCs w:val="24"/>
          <w:rPrChange w:id="653" w:author="Pierlejewski, Mandy" w:date="2024-11-28T17:04:00Z" w16du:dateUtc="2024-11-28T17:04:00Z">
            <w:rPr>
              <w:rFonts w:ascii="Aptos" w:hAnsi="Aptos" w:cs="Calibri"/>
              <w:sz w:val="24"/>
              <w:szCs w:val="24"/>
            </w:rPr>
          </w:rPrChange>
        </w:rPr>
        <w:fldChar w:fldCharType="separate"/>
      </w:r>
      <w:r w:rsidR="008A164F" w:rsidRPr="00417325">
        <w:rPr>
          <w:rFonts w:ascii="Verdana" w:hAnsi="Verdana" w:cs="Calibri"/>
          <w:noProof/>
          <w:sz w:val="24"/>
          <w:szCs w:val="24"/>
          <w:rPrChange w:id="654" w:author="Pierlejewski, Mandy" w:date="2024-11-28T17:04:00Z" w16du:dateUtc="2024-11-28T17:04:00Z">
            <w:rPr>
              <w:rFonts w:ascii="Aptos" w:hAnsi="Aptos" w:cs="Calibri"/>
              <w:noProof/>
              <w:sz w:val="24"/>
              <w:szCs w:val="24"/>
            </w:rPr>
          </w:rPrChange>
        </w:rPr>
        <w:t>(</w:t>
      </w:r>
      <w:r w:rsidR="00A85CD2" w:rsidRPr="00417325">
        <w:rPr>
          <w:rFonts w:ascii="Verdana" w:hAnsi="Verdana" w:cs="Calibri"/>
          <w:noProof/>
          <w:sz w:val="24"/>
          <w:szCs w:val="24"/>
          <w:rPrChange w:id="655" w:author="Pierlejewski, Mandy" w:date="2024-11-28T17:04:00Z" w16du:dateUtc="2024-11-28T17:04:00Z">
            <w:rPr>
              <w:rFonts w:ascii="Aptos" w:hAnsi="Aptos" w:cs="Calibri"/>
              <w:noProof/>
              <w:sz w:val="24"/>
              <w:szCs w:val="24"/>
            </w:rPr>
          </w:rPrChange>
        </w:rPr>
        <w:t xml:space="preserve">Burman, </w:t>
      </w:r>
      <w:r w:rsidR="008A164F" w:rsidRPr="00417325">
        <w:rPr>
          <w:rFonts w:ascii="Verdana" w:hAnsi="Verdana" w:cs="Calibri"/>
          <w:noProof/>
          <w:sz w:val="24"/>
          <w:szCs w:val="24"/>
          <w:rPrChange w:id="656" w:author="Pierlejewski, Mandy" w:date="2024-11-28T17:04:00Z" w16du:dateUtc="2024-11-28T17:04:00Z">
            <w:rPr>
              <w:rFonts w:ascii="Aptos" w:hAnsi="Aptos" w:cs="Calibri"/>
              <w:noProof/>
              <w:sz w:val="24"/>
              <w:szCs w:val="24"/>
            </w:rPr>
          </w:rPrChange>
        </w:rPr>
        <w:t>2023)</w:t>
      </w:r>
      <w:r w:rsidR="008A164F" w:rsidRPr="00417325">
        <w:rPr>
          <w:rFonts w:ascii="Verdana" w:hAnsi="Verdana" w:cs="Calibri"/>
          <w:sz w:val="24"/>
          <w:szCs w:val="24"/>
          <w:rPrChange w:id="657" w:author="Pierlejewski, Mandy" w:date="2024-11-28T17:04:00Z" w16du:dateUtc="2024-11-28T17:04:00Z">
            <w:rPr>
              <w:rFonts w:ascii="Aptos" w:hAnsi="Aptos" w:cs="Calibri"/>
              <w:sz w:val="24"/>
              <w:szCs w:val="24"/>
            </w:rPr>
          </w:rPrChange>
        </w:rPr>
        <w:fldChar w:fldCharType="end"/>
      </w:r>
      <w:r w:rsidR="0079579A" w:rsidRPr="00417325">
        <w:rPr>
          <w:rFonts w:ascii="Verdana" w:hAnsi="Verdana" w:cs="Calibri"/>
          <w:sz w:val="24"/>
          <w:szCs w:val="24"/>
          <w:rPrChange w:id="658" w:author="Pierlejewski, Mandy" w:date="2024-11-28T17:04:00Z" w16du:dateUtc="2024-11-28T17:04:00Z">
            <w:rPr>
              <w:rFonts w:ascii="Aptos" w:hAnsi="Aptos" w:cs="Calibri"/>
              <w:sz w:val="24"/>
              <w:szCs w:val="24"/>
            </w:rPr>
          </w:rPrChange>
        </w:rPr>
        <w:t xml:space="preserve">. She has reimagined it in </w:t>
      </w:r>
      <w:r w:rsidR="00972E78" w:rsidRPr="00417325">
        <w:rPr>
          <w:rFonts w:ascii="Verdana" w:hAnsi="Verdana" w:cs="Calibri"/>
          <w:sz w:val="24"/>
          <w:szCs w:val="24"/>
          <w:rPrChange w:id="659" w:author="Pierlejewski, Mandy" w:date="2024-11-28T17:04:00Z" w16du:dateUtc="2024-11-28T17:04:00Z">
            <w:rPr>
              <w:rFonts w:ascii="Aptos" w:hAnsi="Aptos" w:cs="Calibri"/>
              <w:sz w:val="24"/>
              <w:szCs w:val="24"/>
            </w:rPr>
          </w:rPrChange>
        </w:rPr>
        <w:t xml:space="preserve">a new arena of childhood studies. </w:t>
      </w:r>
      <w:r w:rsidR="008E3A03" w:rsidRPr="00417325">
        <w:rPr>
          <w:rFonts w:ascii="Verdana" w:hAnsi="Verdana" w:cs="Calibri"/>
          <w:sz w:val="24"/>
          <w:szCs w:val="24"/>
          <w:rPrChange w:id="660" w:author="Pierlejewski, Mandy" w:date="2024-11-28T17:04:00Z" w16du:dateUtc="2024-11-28T17:04:00Z">
            <w:rPr>
              <w:rFonts w:ascii="Aptos" w:hAnsi="Aptos" w:cs="Calibri"/>
              <w:sz w:val="24"/>
              <w:szCs w:val="24"/>
            </w:rPr>
          </w:rPrChange>
        </w:rPr>
        <w:t>As</w:t>
      </w:r>
      <w:r w:rsidR="00683E17" w:rsidRPr="00417325">
        <w:rPr>
          <w:rFonts w:ascii="Verdana" w:hAnsi="Verdana" w:cs="Calibri"/>
          <w:sz w:val="24"/>
          <w:szCs w:val="24"/>
          <w:rPrChange w:id="661" w:author="Pierlejewski, Mandy" w:date="2024-11-28T17:04:00Z" w16du:dateUtc="2024-11-28T17:04:00Z">
            <w:rPr>
              <w:rFonts w:ascii="Aptos" w:hAnsi="Aptos" w:cs="Calibri"/>
              <w:sz w:val="24"/>
              <w:szCs w:val="24"/>
            </w:rPr>
          </w:rPrChange>
        </w:rPr>
        <w:t xml:space="preserve"> Chen</w:t>
      </w:r>
      <w:r w:rsidR="008E3A03" w:rsidRPr="00417325">
        <w:rPr>
          <w:rFonts w:ascii="Verdana" w:hAnsi="Verdana" w:cs="Calibri"/>
          <w:sz w:val="24"/>
          <w:szCs w:val="24"/>
          <w:rPrChange w:id="662" w:author="Pierlejewski, Mandy" w:date="2024-11-28T17:04:00Z" w16du:dateUtc="2024-11-28T17:04:00Z">
            <w:rPr>
              <w:rFonts w:ascii="Aptos" w:hAnsi="Aptos" w:cs="Calibri"/>
              <w:sz w:val="24"/>
              <w:szCs w:val="24"/>
            </w:rPr>
          </w:rPrChange>
        </w:rPr>
        <w:t xml:space="preserve"> takes “Asia”</w:t>
      </w:r>
      <w:r w:rsidR="00683E17" w:rsidRPr="00417325">
        <w:rPr>
          <w:rFonts w:ascii="Verdana" w:hAnsi="Verdana" w:cs="Calibri"/>
          <w:sz w:val="24"/>
          <w:szCs w:val="24"/>
          <w:rPrChange w:id="663" w:author="Pierlejewski, Mandy" w:date="2024-11-28T17:04:00Z" w16du:dateUtc="2024-11-28T17:04:00Z">
            <w:rPr>
              <w:rFonts w:ascii="Aptos" w:hAnsi="Aptos" w:cs="Calibri"/>
              <w:sz w:val="24"/>
              <w:szCs w:val="24"/>
            </w:rPr>
          </w:rPrChange>
        </w:rPr>
        <w:t>,</w:t>
      </w:r>
      <w:r w:rsidR="00443280" w:rsidRPr="00417325">
        <w:rPr>
          <w:rFonts w:ascii="Verdana" w:hAnsi="Verdana" w:cs="Calibri"/>
          <w:sz w:val="24"/>
          <w:szCs w:val="24"/>
          <w:rPrChange w:id="664" w:author="Pierlejewski, Mandy" w:date="2024-11-28T17:04:00Z" w16du:dateUtc="2024-11-28T17:04:00Z">
            <w:rPr>
              <w:rFonts w:ascii="Aptos" w:hAnsi="Aptos" w:cs="Calibri"/>
              <w:sz w:val="24"/>
              <w:szCs w:val="24"/>
            </w:rPr>
          </w:rPrChange>
        </w:rPr>
        <w:t xml:space="preserve"> Burman</w:t>
      </w:r>
      <w:r w:rsidR="00683E17" w:rsidRPr="00417325">
        <w:rPr>
          <w:rFonts w:ascii="Verdana" w:hAnsi="Verdana" w:cs="Calibri"/>
          <w:sz w:val="24"/>
          <w:szCs w:val="24"/>
          <w:rPrChange w:id="665" w:author="Pierlejewski, Mandy" w:date="2024-11-28T17:04:00Z" w16du:dateUtc="2024-11-28T17:04:00Z">
            <w:rPr>
              <w:rFonts w:ascii="Aptos" w:hAnsi="Aptos" w:cs="Calibri"/>
              <w:sz w:val="24"/>
              <w:szCs w:val="24"/>
            </w:rPr>
          </w:rPrChange>
        </w:rPr>
        <w:t xml:space="preserve"> takes </w:t>
      </w:r>
      <w:r w:rsidR="00E33EAD" w:rsidRPr="00417325">
        <w:rPr>
          <w:rFonts w:ascii="Verdana" w:hAnsi="Verdana" w:cs="Calibri"/>
          <w:sz w:val="24"/>
          <w:szCs w:val="24"/>
          <w:rPrChange w:id="666" w:author="Pierlejewski, Mandy" w:date="2024-11-28T17:04:00Z" w16du:dateUtc="2024-11-28T17:04:00Z">
            <w:rPr>
              <w:rFonts w:ascii="Aptos" w:hAnsi="Aptos" w:cs="Calibri"/>
              <w:sz w:val="24"/>
              <w:szCs w:val="24"/>
            </w:rPr>
          </w:rPrChange>
        </w:rPr>
        <w:t>“</w:t>
      </w:r>
      <w:r w:rsidR="00683E17" w:rsidRPr="00417325">
        <w:rPr>
          <w:rFonts w:ascii="Verdana" w:hAnsi="Verdana" w:cs="Calibri"/>
          <w:sz w:val="24"/>
          <w:szCs w:val="24"/>
          <w:rPrChange w:id="667" w:author="Pierlejewski, Mandy" w:date="2024-11-28T17:04:00Z" w16du:dateUtc="2024-11-28T17:04:00Z">
            <w:rPr>
              <w:rFonts w:ascii="Aptos" w:hAnsi="Aptos" w:cs="Calibri"/>
              <w:sz w:val="24"/>
              <w:szCs w:val="24"/>
            </w:rPr>
          </w:rPrChange>
        </w:rPr>
        <w:t>child</w:t>
      </w:r>
      <w:r w:rsidR="00E33EAD" w:rsidRPr="00417325">
        <w:rPr>
          <w:rFonts w:ascii="Verdana" w:hAnsi="Verdana" w:cs="Calibri"/>
          <w:sz w:val="24"/>
          <w:szCs w:val="24"/>
          <w:rPrChange w:id="668" w:author="Pierlejewski, Mandy" w:date="2024-11-28T17:04:00Z" w16du:dateUtc="2024-11-28T17:04:00Z">
            <w:rPr>
              <w:rFonts w:ascii="Aptos" w:hAnsi="Aptos" w:cs="Calibri"/>
              <w:sz w:val="24"/>
              <w:szCs w:val="24"/>
            </w:rPr>
          </w:rPrChange>
        </w:rPr>
        <w:t>”</w:t>
      </w:r>
      <w:r w:rsidR="00683E17" w:rsidRPr="00417325">
        <w:rPr>
          <w:rFonts w:ascii="Verdana" w:hAnsi="Verdana" w:cs="Calibri"/>
          <w:sz w:val="24"/>
          <w:szCs w:val="24"/>
          <w:rPrChange w:id="669" w:author="Pierlejewski, Mandy" w:date="2024-11-28T17:04:00Z" w16du:dateUtc="2024-11-28T17:04:00Z">
            <w:rPr>
              <w:rFonts w:ascii="Aptos" w:hAnsi="Aptos" w:cs="Calibri"/>
              <w:sz w:val="24"/>
              <w:szCs w:val="24"/>
            </w:rPr>
          </w:rPrChange>
        </w:rPr>
        <w:t xml:space="preserve"> as a</w:t>
      </w:r>
      <w:r w:rsidR="004457BD" w:rsidRPr="00417325">
        <w:rPr>
          <w:rFonts w:ascii="Verdana" w:hAnsi="Verdana" w:cs="Calibri"/>
          <w:sz w:val="24"/>
          <w:szCs w:val="24"/>
          <w:rPrChange w:id="670" w:author="Pierlejewski, Mandy" w:date="2024-11-28T17:04:00Z" w16du:dateUtc="2024-11-28T17:04:00Z">
            <w:rPr>
              <w:rFonts w:ascii="Aptos" w:hAnsi="Aptos" w:cs="Calibri"/>
              <w:sz w:val="24"/>
              <w:szCs w:val="24"/>
            </w:rPr>
          </w:rPrChange>
        </w:rPr>
        <w:t xml:space="preserve">n imaginary space </w:t>
      </w:r>
      <w:r w:rsidR="00991423" w:rsidRPr="00417325">
        <w:rPr>
          <w:rFonts w:ascii="Verdana" w:hAnsi="Verdana" w:cs="Calibri"/>
          <w:sz w:val="24"/>
          <w:szCs w:val="24"/>
          <w:rPrChange w:id="671" w:author="Pierlejewski, Mandy" w:date="2024-11-28T17:04:00Z" w16du:dateUtc="2024-11-28T17:04:00Z">
            <w:rPr>
              <w:rFonts w:ascii="Aptos" w:hAnsi="Aptos" w:cs="Calibri"/>
              <w:sz w:val="24"/>
              <w:szCs w:val="24"/>
            </w:rPr>
          </w:rPrChange>
        </w:rPr>
        <w:t>from which to view the subject, asking how this trope function</w:t>
      </w:r>
      <w:r w:rsidR="0034111A" w:rsidRPr="00417325">
        <w:rPr>
          <w:rFonts w:ascii="Verdana" w:hAnsi="Verdana" w:cs="Calibri"/>
          <w:sz w:val="24"/>
          <w:szCs w:val="24"/>
          <w:rPrChange w:id="672" w:author="Pierlejewski, Mandy" w:date="2024-11-28T17:04:00Z" w16du:dateUtc="2024-11-28T17:04:00Z">
            <w:rPr>
              <w:rFonts w:ascii="Aptos" w:hAnsi="Aptos" w:cs="Calibri"/>
              <w:sz w:val="24"/>
              <w:szCs w:val="24"/>
            </w:rPr>
          </w:rPrChange>
        </w:rPr>
        <w:t xml:space="preserve">s within the geopolitical </w:t>
      </w:r>
      <w:r w:rsidR="00430D81" w:rsidRPr="00417325">
        <w:rPr>
          <w:rFonts w:ascii="Verdana" w:hAnsi="Verdana" w:cs="Calibri"/>
          <w:sz w:val="24"/>
          <w:szCs w:val="24"/>
          <w:rPrChange w:id="673" w:author="Pierlejewski, Mandy" w:date="2024-11-28T17:04:00Z" w16du:dateUtc="2024-11-28T17:04:00Z">
            <w:rPr>
              <w:rFonts w:ascii="Aptos" w:hAnsi="Aptos" w:cs="Calibri"/>
              <w:sz w:val="24"/>
              <w:szCs w:val="24"/>
            </w:rPr>
          </w:rPrChange>
        </w:rPr>
        <w:t>situation</w:t>
      </w:r>
      <w:r w:rsidR="0034111A" w:rsidRPr="00417325">
        <w:rPr>
          <w:rFonts w:ascii="Verdana" w:hAnsi="Verdana" w:cs="Calibri"/>
          <w:sz w:val="24"/>
          <w:szCs w:val="24"/>
          <w:rPrChange w:id="674" w:author="Pierlejewski, Mandy" w:date="2024-11-28T17:04:00Z" w16du:dateUtc="2024-11-28T17:04:00Z">
            <w:rPr>
              <w:rFonts w:ascii="Aptos" w:hAnsi="Aptos" w:cs="Calibri"/>
              <w:sz w:val="24"/>
              <w:szCs w:val="24"/>
            </w:rPr>
          </w:rPrChange>
        </w:rPr>
        <w:t xml:space="preserve">. </w:t>
      </w:r>
      <w:r w:rsidR="00B02E85" w:rsidRPr="00417325">
        <w:rPr>
          <w:rFonts w:ascii="Verdana" w:hAnsi="Verdana" w:cs="Calibri"/>
          <w:sz w:val="24"/>
          <w:szCs w:val="24"/>
          <w:rPrChange w:id="675" w:author="Pierlejewski, Mandy" w:date="2024-11-28T17:04:00Z" w16du:dateUtc="2024-11-28T17:04:00Z">
            <w:rPr>
              <w:rFonts w:ascii="Aptos" w:hAnsi="Aptos" w:cs="Calibri"/>
              <w:sz w:val="24"/>
              <w:szCs w:val="24"/>
            </w:rPr>
          </w:rPrChange>
        </w:rPr>
        <w:t xml:space="preserve">She also </w:t>
      </w:r>
      <w:r w:rsidR="00557172" w:rsidRPr="00417325">
        <w:rPr>
          <w:rFonts w:ascii="Verdana" w:hAnsi="Verdana" w:cs="Calibri"/>
          <w:sz w:val="24"/>
          <w:szCs w:val="24"/>
          <w:rPrChange w:id="676" w:author="Pierlejewski, Mandy" w:date="2024-11-28T17:04:00Z" w16du:dateUtc="2024-11-28T17:04:00Z">
            <w:rPr>
              <w:rFonts w:ascii="Aptos" w:hAnsi="Aptos" w:cs="Calibri"/>
              <w:sz w:val="24"/>
              <w:szCs w:val="24"/>
            </w:rPr>
          </w:rPrChange>
        </w:rPr>
        <w:t>shares a focus on decolonisation</w:t>
      </w:r>
      <w:r w:rsidR="000D583A" w:rsidRPr="00417325">
        <w:rPr>
          <w:rFonts w:ascii="Verdana" w:hAnsi="Verdana" w:cs="Calibri"/>
          <w:sz w:val="24"/>
          <w:szCs w:val="24"/>
          <w:rPrChange w:id="677" w:author="Pierlejewski, Mandy" w:date="2024-11-28T17:04:00Z" w16du:dateUtc="2024-11-28T17:04:00Z">
            <w:rPr>
              <w:rFonts w:ascii="Aptos" w:hAnsi="Aptos" w:cs="Calibri"/>
              <w:sz w:val="24"/>
              <w:szCs w:val="24"/>
            </w:rPr>
          </w:rPrChange>
        </w:rPr>
        <w:t xml:space="preserve">, examining the </w:t>
      </w:r>
      <w:r w:rsidR="00F87F49" w:rsidRPr="00417325">
        <w:rPr>
          <w:rFonts w:ascii="Verdana" w:hAnsi="Verdana" w:cs="Calibri"/>
          <w:sz w:val="24"/>
          <w:szCs w:val="24"/>
          <w:rPrChange w:id="678" w:author="Pierlejewski, Mandy" w:date="2024-11-28T17:04:00Z" w16du:dateUtc="2024-11-28T17:04:00Z">
            <w:rPr>
              <w:rFonts w:ascii="Aptos" w:hAnsi="Aptos" w:cs="Calibri"/>
              <w:sz w:val="24"/>
              <w:szCs w:val="24"/>
            </w:rPr>
          </w:rPrChange>
        </w:rPr>
        <w:t xml:space="preserve">positioning of colonised people as children </w:t>
      </w:r>
      <w:r w:rsidR="000741A7" w:rsidRPr="00417325">
        <w:rPr>
          <w:rFonts w:ascii="Verdana" w:hAnsi="Verdana" w:cs="Calibri"/>
          <w:sz w:val="24"/>
          <w:szCs w:val="24"/>
          <w:rPrChange w:id="679" w:author="Pierlejewski, Mandy" w:date="2024-11-28T17:04:00Z" w16du:dateUtc="2024-11-28T17:04:00Z">
            <w:rPr>
              <w:rFonts w:ascii="Aptos" w:hAnsi="Aptos" w:cs="Calibri"/>
              <w:sz w:val="24"/>
              <w:szCs w:val="24"/>
            </w:rPr>
          </w:rPrChange>
        </w:rPr>
        <w:t>and</w:t>
      </w:r>
      <w:r w:rsidR="00B16FE1" w:rsidRPr="00417325">
        <w:rPr>
          <w:rFonts w:ascii="Verdana" w:hAnsi="Verdana" w:cs="Calibri"/>
          <w:sz w:val="24"/>
          <w:szCs w:val="24"/>
          <w:rPrChange w:id="680" w:author="Pierlejewski, Mandy" w:date="2024-11-28T17:04:00Z" w16du:dateUtc="2024-11-28T17:04:00Z">
            <w:rPr>
              <w:rFonts w:ascii="Aptos" w:hAnsi="Aptos" w:cs="Calibri"/>
              <w:sz w:val="24"/>
              <w:szCs w:val="24"/>
            </w:rPr>
          </w:rPrChange>
        </w:rPr>
        <w:t xml:space="preserve"> the </w:t>
      </w:r>
      <w:r w:rsidR="00606CB2" w:rsidRPr="00417325">
        <w:rPr>
          <w:rFonts w:ascii="Verdana" w:hAnsi="Verdana" w:cs="Calibri"/>
          <w:sz w:val="24"/>
          <w:szCs w:val="24"/>
          <w:rPrChange w:id="681" w:author="Pierlejewski, Mandy" w:date="2024-11-28T17:04:00Z" w16du:dateUtc="2024-11-28T17:04:00Z">
            <w:rPr>
              <w:rFonts w:ascii="Aptos" w:hAnsi="Aptos" w:cs="Calibri"/>
              <w:sz w:val="24"/>
              <w:szCs w:val="24"/>
            </w:rPr>
          </w:rPrChange>
        </w:rPr>
        <w:t xml:space="preserve">utilisation of concepts of the child in neo-colonial projects </w:t>
      </w:r>
      <w:r w:rsidR="00606CB2" w:rsidRPr="00417325">
        <w:rPr>
          <w:rFonts w:ascii="Verdana" w:hAnsi="Verdana" w:cs="Calibri"/>
          <w:sz w:val="24"/>
          <w:szCs w:val="24"/>
          <w:rPrChange w:id="682" w:author="Pierlejewski, Mandy" w:date="2024-11-28T17:04:00Z" w16du:dateUtc="2024-11-28T17:04:00Z">
            <w:rPr>
              <w:rFonts w:ascii="Aptos" w:hAnsi="Aptos" w:cs="Calibri"/>
              <w:sz w:val="24"/>
              <w:szCs w:val="24"/>
            </w:rPr>
          </w:rPrChange>
        </w:rPr>
        <w:fldChar w:fldCharType="begin" w:fldLock="1"/>
      </w:r>
      <w:r w:rsidR="00970B07" w:rsidRPr="00417325">
        <w:rPr>
          <w:rFonts w:ascii="Verdana" w:hAnsi="Verdana" w:cs="Calibri"/>
          <w:sz w:val="24"/>
          <w:szCs w:val="24"/>
          <w:rPrChange w:id="683" w:author="Pierlejewski, Mandy" w:date="2024-11-28T17:04:00Z" w16du:dateUtc="2024-11-28T17:04:00Z">
            <w:rPr>
              <w:rFonts w:ascii="Aptos" w:hAnsi="Aptos" w:cs="Calibri"/>
              <w:sz w:val="24"/>
              <w:szCs w:val="24"/>
            </w:rPr>
          </w:rPrChange>
        </w:rPr>
        <w:instrText>ADDIN CSL_CITATION {"citationItems":[{"id":"ITEM-1","itemData":{"DOI":"10.1080/10714413.2018.1442082","ISSN":"1071-4413","author":[{"dropping-particle":"","family":"Burman","given":"Erica","non-dropping-particle":"","parse-names":false,"suffix":""}],"container-title":"The Review of Education, Pedagogy, and Cultural Studies","id":"ITEM-1","issue":"2","issued":{"date-parts":[["2018"]]},"note":"This is a theoretical paper which focuses on how constrcutions of child support racist ideaology. It uses the idea that the child is innocent to enable adults to be racist. children are excused form racism becasue they dont know any better or are innocent. adults can say racist things but then reny them at the same time. \n\nErica uses mannioni's essay I know well but all the same to explain willful unknowing. \nPeople can then say contradictory things like I know they cant work but they are still taking our jobs. its a willful unknwoing of the truth, which is the same as the way we tell chidlren that santa caluse is real but at the same time know that it is not. \n\nChild is thus used as an &amp;quot;anticolonial lens through which to read education and wider social pedagogical practices.&amp;quot;\n\n&amp;quot;Child as method as a practice of deconstructive reading and of teaching, aims therefore to contribute to the elaboration of a pedagogy of and for decolonization and redistribution.&amp;quot;\n\nIn other words, child as method is used to deconstrcut deias and byt doing so decolonize the topic. \n\nDoppelgnmager as methoid also performs a fucntion of decpntruction \nit makes the familiar strange\nit is a lens through which to look at the taken for granted in a new way and in so doing to promote social justice. \nIt is political just like child as method is political.\n\n&amp;quot;","page":"119-143","publisher":"Taylor &amp; Francis","title":"Brexit , “ child as method ,” and the pedagogy of failure : How discourses of childhood structure the resistance of racist discourse to analysis","type":"article-journal","volume":"40"},"uris":["http://www.mendeley.com/documents/?uuid=3b22bcce-e041-4633-b872-25ddc1d98933"]}],"mendeley":{"formattedCitation":"(Burman, 2018)","plainTextFormattedCitation":"(Burman, 2018)","previouslyFormattedCitation":"(Burman, 2018)"},"properties":{"noteIndex":0},"schema":"https://github.com/citation-style-language/schema/raw/master/csl-citation.json"}</w:instrText>
      </w:r>
      <w:r w:rsidR="00606CB2" w:rsidRPr="00417325">
        <w:rPr>
          <w:rFonts w:ascii="Verdana" w:hAnsi="Verdana" w:cs="Calibri"/>
          <w:sz w:val="24"/>
          <w:szCs w:val="24"/>
          <w:rPrChange w:id="684" w:author="Pierlejewski, Mandy" w:date="2024-11-28T17:04:00Z" w16du:dateUtc="2024-11-28T17:04:00Z">
            <w:rPr>
              <w:rFonts w:ascii="Aptos" w:hAnsi="Aptos" w:cs="Calibri"/>
              <w:sz w:val="24"/>
              <w:szCs w:val="24"/>
            </w:rPr>
          </w:rPrChange>
        </w:rPr>
        <w:fldChar w:fldCharType="separate"/>
      </w:r>
      <w:r w:rsidR="00B61EF1" w:rsidRPr="00417325">
        <w:rPr>
          <w:rFonts w:ascii="Verdana" w:hAnsi="Verdana" w:cs="Calibri"/>
          <w:noProof/>
          <w:sz w:val="24"/>
          <w:szCs w:val="24"/>
          <w:rPrChange w:id="685" w:author="Pierlejewski, Mandy" w:date="2024-11-28T17:04:00Z" w16du:dateUtc="2024-11-28T17:04:00Z">
            <w:rPr>
              <w:rFonts w:ascii="Aptos" w:hAnsi="Aptos" w:cs="Calibri"/>
              <w:noProof/>
              <w:sz w:val="24"/>
              <w:szCs w:val="24"/>
            </w:rPr>
          </w:rPrChange>
        </w:rPr>
        <w:t>(Burman, 2018)</w:t>
      </w:r>
      <w:r w:rsidR="00606CB2" w:rsidRPr="00417325">
        <w:rPr>
          <w:rFonts w:ascii="Verdana" w:hAnsi="Verdana" w:cs="Calibri"/>
          <w:sz w:val="24"/>
          <w:szCs w:val="24"/>
          <w:rPrChange w:id="686" w:author="Pierlejewski, Mandy" w:date="2024-11-28T17:04:00Z" w16du:dateUtc="2024-11-28T17:04:00Z">
            <w:rPr>
              <w:rFonts w:ascii="Aptos" w:hAnsi="Aptos" w:cs="Calibri"/>
              <w:sz w:val="24"/>
              <w:szCs w:val="24"/>
            </w:rPr>
          </w:rPrChange>
        </w:rPr>
        <w:fldChar w:fldCharType="end"/>
      </w:r>
      <w:r w:rsidR="00E475CD" w:rsidRPr="00417325">
        <w:rPr>
          <w:rFonts w:ascii="Verdana" w:hAnsi="Verdana" w:cs="Calibri"/>
          <w:sz w:val="24"/>
          <w:szCs w:val="24"/>
          <w:rPrChange w:id="687" w:author="Pierlejewski, Mandy" w:date="2024-11-28T17:04:00Z" w16du:dateUtc="2024-11-28T17:04:00Z">
            <w:rPr>
              <w:rFonts w:ascii="Aptos" w:hAnsi="Aptos" w:cs="Calibri"/>
              <w:sz w:val="24"/>
              <w:szCs w:val="24"/>
            </w:rPr>
          </w:rPrChange>
        </w:rPr>
        <w:t xml:space="preserve">. </w:t>
      </w:r>
      <w:r w:rsidR="00765AE0" w:rsidRPr="00417325">
        <w:rPr>
          <w:rFonts w:ascii="Verdana" w:hAnsi="Verdana" w:cs="Calibri"/>
          <w:sz w:val="24"/>
          <w:szCs w:val="24"/>
          <w:rPrChange w:id="688" w:author="Pierlejewski, Mandy" w:date="2024-11-28T17:04:00Z" w16du:dateUtc="2024-11-28T17:04:00Z">
            <w:rPr>
              <w:rFonts w:ascii="Aptos" w:hAnsi="Aptos" w:cs="Calibri"/>
              <w:sz w:val="24"/>
              <w:szCs w:val="24"/>
            </w:rPr>
          </w:rPrChange>
        </w:rPr>
        <w:t>Me</w:t>
      </w:r>
      <w:r w:rsidR="006A13C2" w:rsidRPr="00417325">
        <w:rPr>
          <w:rFonts w:ascii="Verdana" w:hAnsi="Verdana" w:cs="Calibri"/>
          <w:sz w:val="24"/>
          <w:szCs w:val="24"/>
          <w:rPrChange w:id="689" w:author="Pierlejewski, Mandy" w:date="2024-11-28T17:04:00Z" w16du:dateUtc="2024-11-28T17:04:00Z">
            <w:rPr>
              <w:rFonts w:ascii="Aptos" w:hAnsi="Aptos" w:cs="Calibri"/>
              <w:sz w:val="24"/>
              <w:szCs w:val="24"/>
            </w:rPr>
          </w:rPrChange>
        </w:rPr>
        <w:t xml:space="preserve">zzadra and Neilson’s </w:t>
      </w:r>
      <w:r w:rsidR="006A13C2" w:rsidRPr="00417325">
        <w:rPr>
          <w:rFonts w:ascii="Verdana" w:hAnsi="Verdana" w:cs="Calibri"/>
          <w:sz w:val="24"/>
          <w:szCs w:val="24"/>
          <w:rPrChange w:id="690" w:author="Pierlejewski, Mandy" w:date="2024-11-28T17:04:00Z" w16du:dateUtc="2024-11-28T17:04:00Z">
            <w:rPr>
              <w:rFonts w:ascii="Aptos" w:hAnsi="Aptos" w:cs="Calibri"/>
              <w:sz w:val="24"/>
              <w:szCs w:val="24"/>
            </w:rPr>
          </w:rPrChange>
        </w:rPr>
        <w:fldChar w:fldCharType="begin" w:fldLock="1"/>
      </w:r>
      <w:r w:rsidR="008139DA" w:rsidRPr="00417325">
        <w:rPr>
          <w:rFonts w:ascii="Verdana" w:hAnsi="Verdana" w:cs="Calibri"/>
          <w:sz w:val="24"/>
          <w:szCs w:val="24"/>
          <w:rPrChange w:id="691" w:author="Pierlejewski, Mandy" w:date="2024-11-28T17:04:00Z" w16du:dateUtc="2024-11-28T17:04:00Z">
            <w:rPr>
              <w:rFonts w:ascii="Aptos" w:hAnsi="Aptos" w:cs="Calibri"/>
              <w:sz w:val="24"/>
              <w:szCs w:val="24"/>
            </w:rPr>
          </w:rPrChange>
        </w:rPr>
        <w:instrText>ADDIN CSL_CITATION {"citationItems":[{"id":"ITEM-1","itemData":{"author":[{"dropping-particle":"","family":"Mezzadra","given":"S.","non-dropping-particle":"","parse-names":false,"suffix":""},{"dropping-particle":"","family":"Neilson","given":"B.","non-dropping-particle":"","parse-names":false,"suffix":""}],"id":"ITEM-1","issued":{"date-parts":[["2013"]]},"publisher":"Duke University press","publisher-place":"Durham, NC","title":"Border as Method","type":"book"},"uris":["http://www.mendeley.com/documents/?uuid=87c89c6f-45c5-4c7e-b3bd-93f192f7a5d5"]}],"mendeley":{"formattedCitation":"(Mezzadra &amp; Neilson, 2013)","manualFormatting":"(2013)","plainTextFormattedCitation":"(Mezzadra &amp; Neilson, 2013)","previouslyFormattedCitation":"(Mezzadra &amp; Neilson, 2013)"},"properties":{"noteIndex":0},"schema":"https://github.com/citation-style-language/schema/raw/master/csl-citation.json"}</w:instrText>
      </w:r>
      <w:r w:rsidR="006A13C2" w:rsidRPr="00417325">
        <w:rPr>
          <w:rFonts w:ascii="Verdana" w:hAnsi="Verdana" w:cs="Calibri"/>
          <w:sz w:val="24"/>
          <w:szCs w:val="24"/>
          <w:rPrChange w:id="692" w:author="Pierlejewski, Mandy" w:date="2024-11-28T17:04:00Z" w16du:dateUtc="2024-11-28T17:04:00Z">
            <w:rPr>
              <w:rFonts w:ascii="Aptos" w:hAnsi="Aptos" w:cs="Calibri"/>
              <w:sz w:val="24"/>
              <w:szCs w:val="24"/>
            </w:rPr>
          </w:rPrChange>
        </w:rPr>
        <w:fldChar w:fldCharType="separate"/>
      </w:r>
      <w:r w:rsidR="006A13C2" w:rsidRPr="00417325">
        <w:rPr>
          <w:rFonts w:ascii="Verdana" w:hAnsi="Verdana" w:cs="Calibri"/>
          <w:noProof/>
          <w:sz w:val="24"/>
          <w:szCs w:val="24"/>
          <w:rPrChange w:id="693" w:author="Pierlejewski, Mandy" w:date="2024-11-28T17:04:00Z" w16du:dateUtc="2024-11-28T17:04:00Z">
            <w:rPr>
              <w:rFonts w:ascii="Aptos" w:hAnsi="Aptos" w:cs="Calibri"/>
              <w:noProof/>
              <w:sz w:val="24"/>
              <w:szCs w:val="24"/>
            </w:rPr>
          </w:rPrChange>
        </w:rPr>
        <w:t>(2013)</w:t>
      </w:r>
      <w:r w:rsidR="006A13C2" w:rsidRPr="00417325">
        <w:rPr>
          <w:rFonts w:ascii="Verdana" w:hAnsi="Verdana" w:cs="Calibri"/>
          <w:sz w:val="24"/>
          <w:szCs w:val="24"/>
          <w:rPrChange w:id="694" w:author="Pierlejewski, Mandy" w:date="2024-11-28T17:04:00Z" w16du:dateUtc="2024-11-28T17:04:00Z">
            <w:rPr>
              <w:rFonts w:ascii="Aptos" w:hAnsi="Aptos" w:cs="Calibri"/>
              <w:sz w:val="24"/>
              <w:szCs w:val="24"/>
            </w:rPr>
          </w:rPrChange>
        </w:rPr>
        <w:fldChar w:fldCharType="end"/>
      </w:r>
      <w:r w:rsidR="00765AE0" w:rsidRPr="00417325">
        <w:rPr>
          <w:rFonts w:ascii="Verdana" w:hAnsi="Verdana" w:cs="Calibri"/>
          <w:sz w:val="24"/>
          <w:szCs w:val="24"/>
          <w:rPrChange w:id="695" w:author="Pierlejewski, Mandy" w:date="2024-11-28T17:04:00Z" w16du:dateUtc="2024-11-28T17:04:00Z">
            <w:rPr>
              <w:rFonts w:ascii="Aptos" w:hAnsi="Aptos" w:cs="Calibri"/>
              <w:sz w:val="24"/>
              <w:szCs w:val="24"/>
            </w:rPr>
          </w:rPrChange>
        </w:rPr>
        <w:t xml:space="preserve"> book focuses on migration and labour</w:t>
      </w:r>
      <w:r w:rsidR="006A13C2" w:rsidRPr="00417325">
        <w:rPr>
          <w:rFonts w:ascii="Verdana" w:hAnsi="Verdana" w:cs="Calibri"/>
          <w:sz w:val="24"/>
          <w:szCs w:val="24"/>
          <w:rPrChange w:id="696" w:author="Pierlejewski, Mandy" w:date="2024-11-28T17:04:00Z" w16du:dateUtc="2024-11-28T17:04:00Z">
            <w:rPr>
              <w:rFonts w:ascii="Aptos" w:hAnsi="Aptos" w:cs="Calibri"/>
              <w:sz w:val="24"/>
              <w:szCs w:val="24"/>
            </w:rPr>
          </w:rPrChange>
        </w:rPr>
        <w:t xml:space="preserve">. </w:t>
      </w:r>
      <w:r w:rsidR="009F5CE2" w:rsidRPr="00417325">
        <w:rPr>
          <w:rFonts w:ascii="Verdana" w:hAnsi="Verdana" w:cs="Calibri"/>
          <w:sz w:val="24"/>
          <w:szCs w:val="24"/>
          <w:rPrChange w:id="697" w:author="Pierlejewski, Mandy" w:date="2024-11-28T17:04:00Z" w16du:dateUtc="2024-11-28T17:04:00Z">
            <w:rPr>
              <w:rFonts w:ascii="Aptos" w:hAnsi="Aptos" w:cs="Calibri"/>
              <w:sz w:val="24"/>
              <w:szCs w:val="24"/>
            </w:rPr>
          </w:rPrChange>
        </w:rPr>
        <w:t>T</w:t>
      </w:r>
      <w:r w:rsidR="00765AE0" w:rsidRPr="00417325">
        <w:rPr>
          <w:rFonts w:ascii="Verdana" w:hAnsi="Verdana" w:cs="Calibri"/>
          <w:sz w:val="24"/>
          <w:szCs w:val="24"/>
          <w:rPrChange w:id="698" w:author="Pierlejewski, Mandy" w:date="2024-11-28T17:04:00Z" w16du:dateUtc="2024-11-28T17:04:00Z">
            <w:rPr>
              <w:rFonts w:ascii="Aptos" w:hAnsi="Aptos" w:cs="Calibri"/>
              <w:sz w:val="24"/>
              <w:szCs w:val="24"/>
            </w:rPr>
          </w:rPrChange>
        </w:rPr>
        <w:t>he</w:t>
      </w:r>
      <w:r w:rsidR="009F5CE2" w:rsidRPr="00417325">
        <w:rPr>
          <w:rFonts w:ascii="Verdana" w:hAnsi="Verdana" w:cs="Calibri"/>
          <w:sz w:val="24"/>
          <w:szCs w:val="24"/>
          <w:rPrChange w:id="699" w:author="Pierlejewski, Mandy" w:date="2024-11-28T17:04:00Z" w16du:dateUtc="2024-11-28T17:04:00Z">
            <w:rPr>
              <w:rFonts w:ascii="Aptos" w:hAnsi="Aptos" w:cs="Calibri"/>
              <w:sz w:val="24"/>
              <w:szCs w:val="24"/>
            </w:rPr>
          </w:rPrChange>
        </w:rPr>
        <w:t>y investigate how the</w:t>
      </w:r>
      <w:r w:rsidR="00765AE0" w:rsidRPr="00417325">
        <w:rPr>
          <w:rFonts w:ascii="Verdana" w:hAnsi="Verdana" w:cs="Calibri"/>
          <w:sz w:val="24"/>
          <w:szCs w:val="24"/>
          <w:rPrChange w:id="700" w:author="Pierlejewski, Mandy" w:date="2024-11-28T17:04:00Z" w16du:dateUtc="2024-11-28T17:04:00Z">
            <w:rPr>
              <w:rFonts w:ascii="Aptos" w:hAnsi="Aptos" w:cs="Calibri"/>
              <w:sz w:val="24"/>
              <w:szCs w:val="24"/>
            </w:rPr>
          </w:rPrChange>
        </w:rPr>
        <w:t xml:space="preserve"> idea of border includes and ex</w:t>
      </w:r>
      <w:r w:rsidR="009F5CE2" w:rsidRPr="00417325">
        <w:rPr>
          <w:rFonts w:ascii="Verdana" w:hAnsi="Verdana" w:cs="Calibri"/>
          <w:sz w:val="24"/>
          <w:szCs w:val="24"/>
          <w:rPrChange w:id="701" w:author="Pierlejewski, Mandy" w:date="2024-11-28T17:04:00Z" w16du:dateUtc="2024-11-28T17:04:00Z">
            <w:rPr>
              <w:rFonts w:ascii="Aptos" w:hAnsi="Aptos" w:cs="Calibri"/>
              <w:sz w:val="24"/>
              <w:szCs w:val="24"/>
            </w:rPr>
          </w:rPrChange>
        </w:rPr>
        <w:t>cludes</w:t>
      </w:r>
      <w:r w:rsidR="00765AE0" w:rsidRPr="00417325">
        <w:rPr>
          <w:rFonts w:ascii="Verdana" w:hAnsi="Verdana" w:cs="Calibri"/>
          <w:sz w:val="24"/>
          <w:szCs w:val="24"/>
          <w:rPrChange w:id="702" w:author="Pierlejewski, Mandy" w:date="2024-11-28T17:04:00Z" w16du:dateUtc="2024-11-28T17:04:00Z">
            <w:rPr>
              <w:rFonts w:ascii="Aptos" w:hAnsi="Aptos" w:cs="Calibri"/>
              <w:sz w:val="24"/>
              <w:szCs w:val="24"/>
            </w:rPr>
          </w:rPrChange>
        </w:rPr>
        <w:t>. C</w:t>
      </w:r>
      <w:r w:rsidR="00282228" w:rsidRPr="00417325">
        <w:rPr>
          <w:rFonts w:ascii="Verdana" w:hAnsi="Verdana" w:cs="Calibri"/>
          <w:sz w:val="24"/>
          <w:szCs w:val="24"/>
          <w:rPrChange w:id="703" w:author="Pierlejewski, Mandy" w:date="2024-11-28T17:04:00Z" w16du:dateUtc="2024-11-28T17:04:00Z">
            <w:rPr>
              <w:rFonts w:ascii="Aptos" w:hAnsi="Aptos" w:cs="Calibri"/>
              <w:sz w:val="24"/>
              <w:szCs w:val="24"/>
            </w:rPr>
          </w:rPrChange>
        </w:rPr>
        <w:t>hild as method</w:t>
      </w:r>
      <w:r w:rsidR="00765AE0" w:rsidRPr="00417325">
        <w:rPr>
          <w:rFonts w:ascii="Verdana" w:hAnsi="Verdana" w:cs="Calibri"/>
          <w:sz w:val="24"/>
          <w:szCs w:val="24"/>
          <w:rPrChange w:id="704" w:author="Pierlejewski, Mandy" w:date="2024-11-28T17:04:00Z" w16du:dateUtc="2024-11-28T17:04:00Z">
            <w:rPr>
              <w:rFonts w:ascii="Aptos" w:hAnsi="Aptos" w:cs="Calibri"/>
              <w:sz w:val="24"/>
              <w:szCs w:val="24"/>
            </w:rPr>
          </w:rPrChange>
        </w:rPr>
        <w:t xml:space="preserve"> also looks at inclusion/exclusion </w:t>
      </w:r>
      <w:r w:rsidR="00300618" w:rsidRPr="00417325">
        <w:rPr>
          <w:rFonts w:ascii="Verdana" w:hAnsi="Verdana" w:cs="Calibri"/>
          <w:sz w:val="24"/>
          <w:szCs w:val="24"/>
          <w:rPrChange w:id="705" w:author="Pierlejewski, Mandy" w:date="2024-11-28T17:04:00Z" w16du:dateUtc="2024-11-28T17:04:00Z">
            <w:rPr>
              <w:rFonts w:ascii="Aptos" w:hAnsi="Aptos" w:cs="Calibri"/>
              <w:sz w:val="24"/>
              <w:szCs w:val="24"/>
            </w:rPr>
          </w:rPrChange>
        </w:rPr>
        <w:t xml:space="preserve">as </w:t>
      </w:r>
      <w:r w:rsidR="00765AE0" w:rsidRPr="00417325">
        <w:rPr>
          <w:rFonts w:ascii="Verdana" w:hAnsi="Verdana" w:cs="Calibri"/>
          <w:sz w:val="24"/>
          <w:szCs w:val="24"/>
          <w:rPrChange w:id="706" w:author="Pierlejewski, Mandy" w:date="2024-11-28T17:04:00Z" w16du:dateUtc="2024-11-28T17:04:00Z">
            <w:rPr>
              <w:rFonts w:ascii="Aptos" w:hAnsi="Aptos" w:cs="Calibri"/>
              <w:sz w:val="24"/>
              <w:szCs w:val="24"/>
            </w:rPr>
          </w:rPrChange>
        </w:rPr>
        <w:t xml:space="preserve">the exclusion </w:t>
      </w:r>
      <w:r w:rsidR="006C0062" w:rsidRPr="00417325">
        <w:rPr>
          <w:rFonts w:ascii="Verdana" w:hAnsi="Verdana" w:cs="Calibri"/>
          <w:sz w:val="24"/>
          <w:szCs w:val="24"/>
          <w:rPrChange w:id="707" w:author="Pierlejewski, Mandy" w:date="2024-11-28T17:04:00Z" w16du:dateUtc="2024-11-28T17:04:00Z">
            <w:rPr>
              <w:rFonts w:ascii="Aptos" w:hAnsi="Aptos" w:cs="Calibri"/>
              <w:sz w:val="24"/>
              <w:szCs w:val="24"/>
            </w:rPr>
          </w:rPrChange>
        </w:rPr>
        <w:t>of the</w:t>
      </w:r>
      <w:r w:rsidR="00916B09" w:rsidRPr="00417325">
        <w:rPr>
          <w:rFonts w:ascii="Verdana" w:hAnsi="Verdana" w:cs="Calibri"/>
          <w:sz w:val="24"/>
          <w:szCs w:val="24"/>
          <w:rPrChange w:id="708" w:author="Pierlejewski, Mandy" w:date="2024-11-28T17:04:00Z" w16du:dateUtc="2024-11-28T17:04:00Z">
            <w:rPr>
              <w:rFonts w:ascii="Aptos" w:hAnsi="Aptos" w:cs="Calibri"/>
              <w:sz w:val="24"/>
              <w:szCs w:val="24"/>
            </w:rPr>
          </w:rPrChange>
        </w:rPr>
        <w:t xml:space="preserve"> </w:t>
      </w:r>
      <w:r w:rsidR="00765AE0" w:rsidRPr="00417325">
        <w:rPr>
          <w:rFonts w:ascii="Verdana" w:hAnsi="Verdana" w:cs="Calibri"/>
          <w:sz w:val="24"/>
          <w:szCs w:val="24"/>
          <w:rPrChange w:id="709" w:author="Pierlejewski, Mandy" w:date="2024-11-28T17:04:00Z" w16du:dateUtc="2024-11-28T17:04:00Z">
            <w:rPr>
              <w:rFonts w:ascii="Aptos" w:hAnsi="Aptos" w:cs="Calibri"/>
              <w:sz w:val="24"/>
              <w:szCs w:val="24"/>
            </w:rPr>
          </w:rPrChange>
        </w:rPr>
        <w:t xml:space="preserve">child from certain activities (such as work) produces a definition of what </w:t>
      </w:r>
      <w:r w:rsidR="00300618" w:rsidRPr="00417325">
        <w:rPr>
          <w:rFonts w:ascii="Verdana" w:hAnsi="Verdana" w:cs="Calibri"/>
          <w:sz w:val="24"/>
          <w:szCs w:val="24"/>
          <w:rPrChange w:id="710" w:author="Pierlejewski, Mandy" w:date="2024-11-28T17:04:00Z" w16du:dateUtc="2024-11-28T17:04:00Z">
            <w:rPr>
              <w:rFonts w:ascii="Aptos" w:hAnsi="Aptos" w:cs="Calibri"/>
              <w:sz w:val="24"/>
              <w:szCs w:val="24"/>
            </w:rPr>
          </w:rPrChange>
        </w:rPr>
        <w:t>child</w:t>
      </w:r>
      <w:r w:rsidR="00765AE0" w:rsidRPr="00417325">
        <w:rPr>
          <w:rFonts w:ascii="Verdana" w:hAnsi="Verdana" w:cs="Calibri"/>
          <w:sz w:val="24"/>
          <w:szCs w:val="24"/>
          <w:rPrChange w:id="711" w:author="Pierlejewski, Mandy" w:date="2024-11-28T17:04:00Z" w16du:dateUtc="2024-11-28T17:04:00Z">
            <w:rPr>
              <w:rFonts w:ascii="Aptos" w:hAnsi="Aptos" w:cs="Calibri"/>
              <w:sz w:val="24"/>
              <w:szCs w:val="24"/>
            </w:rPr>
          </w:rPrChange>
        </w:rPr>
        <w:t xml:space="preserve"> is and does. </w:t>
      </w:r>
      <w:r w:rsidR="00916B09" w:rsidRPr="00417325">
        <w:rPr>
          <w:rFonts w:ascii="Verdana" w:hAnsi="Verdana" w:cs="Calibri"/>
          <w:sz w:val="24"/>
          <w:szCs w:val="24"/>
          <w:rPrChange w:id="712" w:author="Pierlejewski, Mandy" w:date="2024-11-28T17:04:00Z" w16du:dateUtc="2024-11-28T17:04:00Z">
            <w:rPr>
              <w:rFonts w:ascii="Aptos" w:hAnsi="Aptos" w:cs="Calibri"/>
              <w:sz w:val="24"/>
              <w:szCs w:val="24"/>
            </w:rPr>
          </w:rPrChange>
        </w:rPr>
        <w:lastRenderedPageBreak/>
        <w:t xml:space="preserve">Burman asks </w:t>
      </w:r>
      <w:r w:rsidR="00765AE0" w:rsidRPr="00417325">
        <w:rPr>
          <w:rFonts w:ascii="Verdana" w:hAnsi="Verdana" w:cs="Calibri"/>
          <w:sz w:val="24"/>
          <w:szCs w:val="24"/>
          <w:rPrChange w:id="713" w:author="Pierlejewski, Mandy" w:date="2024-11-28T17:04:00Z" w16du:dateUtc="2024-11-28T17:04:00Z">
            <w:rPr>
              <w:rFonts w:ascii="Aptos" w:hAnsi="Aptos" w:cs="Calibri"/>
              <w:sz w:val="24"/>
              <w:szCs w:val="24"/>
            </w:rPr>
          </w:rPrChange>
        </w:rPr>
        <w:t>when</w:t>
      </w:r>
      <w:r w:rsidR="00916B09" w:rsidRPr="00417325">
        <w:rPr>
          <w:rFonts w:ascii="Verdana" w:hAnsi="Verdana" w:cs="Calibri"/>
          <w:sz w:val="24"/>
          <w:szCs w:val="24"/>
          <w:rPrChange w:id="714" w:author="Pierlejewski, Mandy" w:date="2024-11-28T17:04:00Z" w16du:dateUtc="2024-11-28T17:04:00Z">
            <w:rPr>
              <w:rFonts w:ascii="Aptos" w:hAnsi="Aptos" w:cs="Calibri"/>
              <w:sz w:val="24"/>
              <w:szCs w:val="24"/>
            </w:rPr>
          </w:rPrChange>
        </w:rPr>
        <w:t>,</w:t>
      </w:r>
      <w:r w:rsidR="00765AE0" w:rsidRPr="00417325">
        <w:rPr>
          <w:rFonts w:ascii="Verdana" w:hAnsi="Verdana" w:cs="Calibri"/>
          <w:sz w:val="24"/>
          <w:szCs w:val="24"/>
          <w:rPrChange w:id="715" w:author="Pierlejewski, Mandy" w:date="2024-11-28T17:04:00Z" w16du:dateUtc="2024-11-28T17:04:00Z">
            <w:rPr>
              <w:rFonts w:ascii="Aptos" w:hAnsi="Aptos" w:cs="Calibri"/>
              <w:sz w:val="24"/>
              <w:szCs w:val="24"/>
            </w:rPr>
          </w:rPrChange>
        </w:rPr>
        <w:t xml:space="preserve"> where and how these inclusions</w:t>
      </w:r>
      <w:ins w:id="716" w:author="Artemis Christinaki" w:date="2024-11-18T16:29:00Z" w16du:dateUtc="2024-11-18T16:29:00Z">
        <w:r w:rsidR="007C5E9A" w:rsidRPr="00417325">
          <w:rPr>
            <w:rFonts w:ascii="Verdana" w:hAnsi="Verdana" w:cs="Calibri"/>
            <w:sz w:val="24"/>
            <w:szCs w:val="24"/>
            <w:rPrChange w:id="717" w:author="Pierlejewski, Mandy" w:date="2024-11-28T17:04:00Z" w16du:dateUtc="2024-11-28T17:04:00Z">
              <w:rPr>
                <w:rFonts w:ascii="Aptos" w:hAnsi="Aptos" w:cs="Calibri"/>
                <w:sz w:val="24"/>
                <w:szCs w:val="24"/>
              </w:rPr>
            </w:rPrChange>
          </w:rPr>
          <w:t xml:space="preserve">, </w:t>
        </w:r>
      </w:ins>
      <w:del w:id="718" w:author="Artemis Christinaki" w:date="2024-11-18T16:29:00Z" w16du:dateUtc="2024-11-18T16:29:00Z">
        <w:r w:rsidR="00765AE0" w:rsidRPr="00417325" w:rsidDel="007C5E9A">
          <w:rPr>
            <w:rFonts w:ascii="Verdana" w:hAnsi="Verdana" w:cs="Calibri"/>
            <w:sz w:val="24"/>
            <w:szCs w:val="24"/>
            <w:rPrChange w:id="719" w:author="Pierlejewski, Mandy" w:date="2024-11-28T17:04:00Z" w16du:dateUtc="2024-11-28T17:04:00Z">
              <w:rPr>
                <w:rFonts w:ascii="Aptos" w:hAnsi="Aptos" w:cs="Calibri"/>
                <w:sz w:val="24"/>
                <w:szCs w:val="24"/>
              </w:rPr>
            </w:rPrChange>
          </w:rPr>
          <w:delText xml:space="preserve"> and </w:delText>
        </w:r>
      </w:del>
      <w:r w:rsidR="00765AE0" w:rsidRPr="00417325">
        <w:rPr>
          <w:rFonts w:ascii="Verdana" w:hAnsi="Verdana" w:cs="Calibri"/>
          <w:sz w:val="24"/>
          <w:szCs w:val="24"/>
          <w:rPrChange w:id="720" w:author="Pierlejewski, Mandy" w:date="2024-11-28T17:04:00Z" w16du:dateUtc="2024-11-28T17:04:00Z">
            <w:rPr>
              <w:rFonts w:ascii="Aptos" w:hAnsi="Aptos" w:cs="Calibri"/>
              <w:sz w:val="24"/>
              <w:szCs w:val="24"/>
            </w:rPr>
          </w:rPrChange>
        </w:rPr>
        <w:t>exclusions and migrations between categories occur</w:t>
      </w:r>
      <w:r w:rsidR="00916B09" w:rsidRPr="00417325">
        <w:rPr>
          <w:rFonts w:ascii="Verdana" w:hAnsi="Verdana" w:cs="Calibri"/>
          <w:sz w:val="24"/>
          <w:szCs w:val="24"/>
          <w:rPrChange w:id="721" w:author="Pierlejewski, Mandy" w:date="2024-11-28T17:04:00Z" w16du:dateUtc="2024-11-28T17:04:00Z">
            <w:rPr>
              <w:rFonts w:ascii="Aptos" w:hAnsi="Aptos" w:cs="Calibri"/>
              <w:sz w:val="24"/>
              <w:szCs w:val="24"/>
            </w:rPr>
          </w:rPrChange>
        </w:rPr>
        <w:t xml:space="preserve"> </w:t>
      </w:r>
      <w:r w:rsidR="008139DA" w:rsidRPr="00417325">
        <w:rPr>
          <w:rFonts w:ascii="Verdana" w:hAnsi="Verdana" w:cs="Calibri"/>
          <w:sz w:val="24"/>
          <w:szCs w:val="24"/>
          <w:rPrChange w:id="722" w:author="Pierlejewski, Mandy" w:date="2024-11-28T17:04:00Z" w16du:dateUtc="2024-11-28T17:04:00Z">
            <w:rPr>
              <w:rFonts w:ascii="Aptos" w:hAnsi="Aptos" w:cs="Calibri"/>
              <w:sz w:val="24"/>
              <w:szCs w:val="24"/>
            </w:rPr>
          </w:rPrChange>
        </w:rPr>
        <w:fldChar w:fldCharType="begin" w:fldLock="1"/>
      </w:r>
      <w:r w:rsidR="0023757D" w:rsidRPr="00417325">
        <w:rPr>
          <w:rFonts w:ascii="Verdana" w:hAnsi="Verdana" w:cs="Calibri"/>
          <w:sz w:val="24"/>
          <w:szCs w:val="24"/>
          <w:rPrChange w:id="723" w:author="Pierlejewski, Mandy" w:date="2024-11-28T17:04:00Z" w16du:dateUtc="2024-11-28T17:04:00Z">
            <w:rPr>
              <w:rFonts w:ascii="Aptos" w:hAnsi="Aptos" w:cs="Calibri"/>
              <w:sz w:val="24"/>
              <w:szCs w:val="24"/>
            </w:rPr>
          </w:rPrChange>
        </w:rPr>
        <w:instrText>ADDIN CSL_CITATION {"citationItems":[{"id":"ITEM-1","itemData":{"ISBN":"0000000225045","author":[{"dropping-particle":"","family":"Burman","given":"Erica","non-dropping-particle":"","parse-names":false,"suffix":""}],"container-title":"Teknokultura. Journal of Digital Culture and Social Movements","id":"ITEM-1","issue":"2","issued":{"date-parts":[["2023"]]},"note":"Child as method: a device to read the geopolitics of childhood\n\nHere is Erica's defintion of child as method from the abstract:\n\n&amp;quot;the positioning accorded the child/children that highlights the necessary intersections between political\neconomies of childhood with geopolitical dynamics, while countering normalized and hegemonic\nfunctions (of abstraction and individualization) typically enacted by figurations of the child/childhood.&amp;quot;\n\nintersections between political economics of childhood and geopolitical dynamics\ndoppelganger as method looks at the intersections of subjectivity with geopolitical dynamics. Where neoliberal policy intersects with subjectivity and how this functions. \n\ncountering normalized and hegemonic functions typically enacted by figurations of childhood\n\nDoppelganger as method challenges normalized and hegemonic functions enacted by datafication\n\nChild as method\n\nFirst paragraph of the introduction summarises child as method. \n\nThe function of the configuration of child is to produce and constrain the experience of childhood. It says what can and annot be childhood. in this way it has a normalizing funtion. \n\nDatafication also serves the same purpoise, to define what is and what is not child development and learning. \nit constrains and produces those forms of childhood that indiviual children live and practice. \n\nErica explains why she does not use a or the with child. \nit is not about any particualr child but the idea of child. \n\ndoppelganger is the same. it is not about a particualr situation but generally the process of producing divisions by the imposition of neoliberal policies on pulic services. \n\nshe doesnt use the world chidlren becasue this implies a hemogeneity about this group\n\nchild as method is about the positions produced for and about children and how chidlren engage in these potiions. \n\nIn this way, my work is also child as method, as it alos liiks at these positions in relation to datafication. \n\nCaM is also about the consequences of these constructions on adults who are invovled with children. \nAgain, this relates to my work\n\nErica says that CaM is not a meta-theory (a theory of theory) but a reserach analytic- an approach to reserach aimed at formulating innovative inquiries for, about and with children. \n\nI can call it a theoretical approach or a reserach analytic. \nDaM is a way of looking at data, a way of doing reserach which helps understand the current political situaion in number of arenas.\nI think that it is applicable anywhere a public service has been made into a market. \n\nAsia as method\nLooks at postcolonial cultural studies and addresses the problem of a continuing orientation towards colnial centres which still maintain their structuring influence. \nIt is the ieda that we cannot escape the influence of the colonial centres within which we operate, even as we attempt to decolonise \n\nErica suggests that she is doing a transformation of Asia as method, rather than an application of it. \nShe has reimagined it in a new arena. \n\nchild is an imaginary space\nAsia is an imaginary space\nDoppelganger is an imaginary space.\nfrom these spaces, we view our reserach\nthey help make the familar strange\n\nErica takes 3 things from Chen:\n1. question of subjectivity as well as structural positioning\n2. problem of equating childhood with colonialisation (colonised people positioned as children\n3. countering the methodological nationalism of current analyses \n\nChen also advocates specific interventions to counter these- Praxis. \n\nBorder as method\nThis book focsues on migration and labour\nthe idea of border includes and expludes. BaM investigates this inclusion/exclusion prodiuced by the idea of border. \n\nCaM alos looks at inclusion/exclusion becasue the exclusion of child from certain activioties (sech as work) produces a definition of the what the social is and does. \n\nwhen where and how do thse inclusions and exclusions and migrations between categories occur? \n\nI look at this too, looking at migrations between discourses and the doppelganger and the other\n\nBorrowing tools and analyses across disciplines is fruitful. This is what I have done. I have borrowed from a number of disciplines but mainly from literature and psychoanalysis. \n\nFocus on the spaces and contexts in which norms and practices emerge rather than the individuals themselves. \n\nthe marginalised subjects of the child and migrant constitute by their very deviation the norms to which they are subject.\n\nIntersectionality theory\n\nThis is th idea that you cannot consider one key status, without considering its intersectionality woith other key statuses. \n\nIntersectionality is a critical inquiry and a critical praxis as it is about how it is put to work\n\nWhat are my main influences?\n1. Erica\n2. Foucualt\n\nMethod\nMethod isnt a techniocal procedure but an \n&amp;quot;epistemic angle&amp;quot; or &amp;quot;narrative imaginary&amp;quot; \n\n&amp;quot;a conceptual intervention to enable the posing of more interesting and engaging questions&amp;quot;. This is what doppelganger as method does. It enables me to ask different questions and to have a differnt viewpoint on a subject\n\nchild is a nodal point\nanother good word for a lense or perspective. \nDoM takes doppelganger as a nodal pont from which to explore conflict and dichotomy\n\nCaM supports the generation of &amp;quot;ethically-politically engaged and theory developing, as well as theory driven, empirical research&amp;quot;. \n\nit is part of being an activist\n\n&amp;quot;I see child as method as allied to activist approaches to research, that understand research as a set of socially negotiated and co-enacted practices conducted in solidarity with and often co-produced with, marginalised and oppressed groups&amp;quot; This is exactly what I did. \nPart of doppelganger as method is my activist stance. my desire to chnage things and work in solidarity with others. \n\nConclusion\n\nThis paper is very clearly structured. \nTalks more about what CaM is than about how Erica has used it to date.","page":"1-14","title":"Child as method : A device to read the geopolitics of childhood [ es ] ‘ El niño como método ’ : Un dispositivo para el análisis de las geopolíticas de la infancia","type":"article-journal","volume":"20"},"uris":["http://www.mendeley.com/documents/?uuid=41fd7044-cee8-4fef-83f9-ce7a0554a3ea"]}],"mendeley":{"formattedCitation":"(Burman, 2023a)","manualFormatting":"(2023)","plainTextFormattedCitation":"(Burman, 2023a)","previouslyFormattedCitation":"(Burman, 2023a)"},"properties":{"noteIndex":0},"schema":"https://github.com/citation-style-language/schema/raw/master/csl-citation.json"}</w:instrText>
      </w:r>
      <w:r w:rsidR="008139DA" w:rsidRPr="00417325">
        <w:rPr>
          <w:rFonts w:ascii="Verdana" w:hAnsi="Verdana" w:cs="Calibri"/>
          <w:sz w:val="24"/>
          <w:szCs w:val="24"/>
          <w:rPrChange w:id="724" w:author="Pierlejewski, Mandy" w:date="2024-11-28T17:04:00Z" w16du:dateUtc="2024-11-28T17:04:00Z">
            <w:rPr>
              <w:rFonts w:ascii="Aptos" w:hAnsi="Aptos" w:cs="Calibri"/>
              <w:sz w:val="24"/>
              <w:szCs w:val="24"/>
            </w:rPr>
          </w:rPrChange>
        </w:rPr>
        <w:fldChar w:fldCharType="separate"/>
      </w:r>
      <w:r w:rsidR="008139DA" w:rsidRPr="00417325">
        <w:rPr>
          <w:rFonts w:ascii="Verdana" w:hAnsi="Verdana" w:cs="Calibri"/>
          <w:noProof/>
          <w:sz w:val="24"/>
          <w:szCs w:val="24"/>
          <w:rPrChange w:id="725" w:author="Pierlejewski, Mandy" w:date="2024-11-28T17:04:00Z" w16du:dateUtc="2024-11-28T17:04:00Z">
            <w:rPr>
              <w:rFonts w:ascii="Aptos" w:hAnsi="Aptos" w:cs="Calibri"/>
              <w:noProof/>
              <w:sz w:val="24"/>
              <w:szCs w:val="24"/>
            </w:rPr>
          </w:rPrChange>
        </w:rPr>
        <w:t>(2023)</w:t>
      </w:r>
      <w:r w:rsidR="008139DA" w:rsidRPr="00417325">
        <w:rPr>
          <w:rFonts w:ascii="Verdana" w:hAnsi="Verdana" w:cs="Calibri"/>
          <w:sz w:val="24"/>
          <w:szCs w:val="24"/>
          <w:rPrChange w:id="726" w:author="Pierlejewski, Mandy" w:date="2024-11-28T17:04:00Z" w16du:dateUtc="2024-11-28T17:04:00Z">
            <w:rPr>
              <w:rFonts w:ascii="Aptos" w:hAnsi="Aptos" w:cs="Calibri"/>
              <w:sz w:val="24"/>
              <w:szCs w:val="24"/>
            </w:rPr>
          </w:rPrChange>
        </w:rPr>
        <w:fldChar w:fldCharType="end"/>
      </w:r>
      <w:r w:rsidR="008139DA" w:rsidRPr="00417325">
        <w:rPr>
          <w:rFonts w:ascii="Verdana" w:hAnsi="Verdana" w:cs="Calibri"/>
          <w:sz w:val="24"/>
          <w:szCs w:val="24"/>
          <w:rPrChange w:id="727" w:author="Pierlejewski, Mandy" w:date="2024-11-28T17:04:00Z" w16du:dateUtc="2024-11-28T17:04:00Z">
            <w:rPr>
              <w:rFonts w:ascii="Aptos" w:hAnsi="Aptos" w:cs="Calibri"/>
              <w:sz w:val="24"/>
              <w:szCs w:val="24"/>
            </w:rPr>
          </w:rPrChange>
        </w:rPr>
        <w:t xml:space="preserve">. </w:t>
      </w:r>
      <w:r w:rsidR="00E475CD" w:rsidRPr="00417325">
        <w:rPr>
          <w:rFonts w:ascii="Verdana" w:hAnsi="Verdana" w:cs="Calibri"/>
          <w:sz w:val="24"/>
          <w:szCs w:val="24"/>
          <w:rPrChange w:id="728" w:author="Pierlejewski, Mandy" w:date="2024-11-28T17:04:00Z" w16du:dateUtc="2024-11-28T17:04:00Z">
            <w:rPr>
              <w:rFonts w:ascii="Aptos" w:hAnsi="Aptos" w:cs="Calibri"/>
              <w:sz w:val="24"/>
              <w:szCs w:val="24"/>
            </w:rPr>
          </w:rPrChange>
        </w:rPr>
        <w:t>Chen</w:t>
      </w:r>
      <w:r w:rsidR="008139DA" w:rsidRPr="00417325">
        <w:rPr>
          <w:rFonts w:ascii="Verdana" w:hAnsi="Verdana" w:cs="Calibri"/>
          <w:sz w:val="24"/>
          <w:szCs w:val="24"/>
          <w:rPrChange w:id="729" w:author="Pierlejewski, Mandy" w:date="2024-11-28T17:04:00Z" w16du:dateUtc="2024-11-28T17:04:00Z">
            <w:rPr>
              <w:rFonts w:ascii="Aptos" w:hAnsi="Aptos" w:cs="Calibri"/>
              <w:sz w:val="24"/>
              <w:szCs w:val="24"/>
            </w:rPr>
          </w:rPrChange>
        </w:rPr>
        <w:t xml:space="preserve">, Mezzadra and Neilson </w:t>
      </w:r>
      <w:r w:rsidR="00E475CD" w:rsidRPr="00417325">
        <w:rPr>
          <w:rFonts w:ascii="Verdana" w:hAnsi="Verdana" w:cs="Calibri"/>
          <w:sz w:val="24"/>
          <w:szCs w:val="24"/>
          <w:rPrChange w:id="730" w:author="Pierlejewski, Mandy" w:date="2024-11-28T17:04:00Z" w16du:dateUtc="2024-11-28T17:04:00Z">
            <w:rPr>
              <w:rFonts w:ascii="Aptos" w:hAnsi="Aptos" w:cs="Calibri"/>
              <w:sz w:val="24"/>
              <w:szCs w:val="24"/>
            </w:rPr>
          </w:rPrChange>
        </w:rPr>
        <w:t>and Burman</w:t>
      </w:r>
      <w:r w:rsidR="00B61CF0" w:rsidRPr="00417325">
        <w:rPr>
          <w:rFonts w:ascii="Verdana" w:hAnsi="Verdana" w:cs="Calibri"/>
          <w:sz w:val="24"/>
          <w:szCs w:val="24"/>
          <w:rPrChange w:id="731" w:author="Pierlejewski, Mandy" w:date="2024-11-28T17:04:00Z" w16du:dateUtc="2024-11-28T17:04:00Z">
            <w:rPr>
              <w:rFonts w:ascii="Aptos" w:hAnsi="Aptos" w:cs="Calibri"/>
              <w:sz w:val="24"/>
              <w:szCs w:val="24"/>
            </w:rPr>
          </w:rPrChange>
        </w:rPr>
        <w:t xml:space="preserve"> all </w:t>
      </w:r>
      <w:r w:rsidR="00E475CD" w:rsidRPr="00417325">
        <w:rPr>
          <w:rFonts w:ascii="Verdana" w:hAnsi="Verdana" w:cs="Calibri"/>
          <w:sz w:val="24"/>
          <w:szCs w:val="24"/>
          <w:rPrChange w:id="732" w:author="Pierlejewski, Mandy" w:date="2024-11-28T17:04:00Z" w16du:dateUtc="2024-11-28T17:04:00Z">
            <w:rPr>
              <w:rFonts w:ascii="Aptos" w:hAnsi="Aptos" w:cs="Calibri"/>
              <w:sz w:val="24"/>
              <w:szCs w:val="24"/>
            </w:rPr>
          </w:rPrChange>
        </w:rPr>
        <w:t xml:space="preserve">share an activist approach to </w:t>
      </w:r>
      <w:r w:rsidR="007F6D5F" w:rsidRPr="00417325">
        <w:rPr>
          <w:rFonts w:ascii="Verdana" w:hAnsi="Verdana" w:cs="Calibri"/>
          <w:sz w:val="24"/>
          <w:szCs w:val="24"/>
          <w:rPrChange w:id="733" w:author="Pierlejewski, Mandy" w:date="2024-11-28T17:04:00Z" w16du:dateUtc="2024-11-28T17:04:00Z">
            <w:rPr>
              <w:rFonts w:ascii="Aptos" w:hAnsi="Aptos" w:cs="Calibri"/>
              <w:sz w:val="24"/>
              <w:szCs w:val="24"/>
            </w:rPr>
          </w:rPrChange>
        </w:rPr>
        <w:t xml:space="preserve">addressing these practices, </w:t>
      </w:r>
      <w:r w:rsidR="00373E0D" w:rsidRPr="00417325">
        <w:rPr>
          <w:rFonts w:ascii="Verdana" w:hAnsi="Verdana" w:cs="Calibri"/>
          <w:sz w:val="24"/>
          <w:szCs w:val="24"/>
          <w:rPrChange w:id="734" w:author="Pierlejewski, Mandy" w:date="2024-11-28T17:04:00Z" w16du:dateUtc="2024-11-28T17:04:00Z">
            <w:rPr>
              <w:rFonts w:ascii="Aptos" w:hAnsi="Aptos" w:cs="Calibri"/>
              <w:sz w:val="24"/>
              <w:szCs w:val="24"/>
            </w:rPr>
          </w:rPrChange>
        </w:rPr>
        <w:t>understanding</w:t>
      </w:r>
      <w:r w:rsidR="00783485" w:rsidRPr="00417325">
        <w:rPr>
          <w:rFonts w:ascii="Verdana" w:hAnsi="Verdana" w:cs="Calibri"/>
          <w:sz w:val="24"/>
          <w:szCs w:val="24"/>
          <w:rPrChange w:id="735" w:author="Pierlejewski, Mandy" w:date="2024-11-28T17:04:00Z" w16du:dateUtc="2024-11-28T17:04:00Z">
            <w:rPr>
              <w:rFonts w:ascii="Aptos" w:hAnsi="Aptos" w:cs="Calibri"/>
              <w:sz w:val="24"/>
              <w:szCs w:val="24"/>
            </w:rPr>
          </w:rPrChange>
        </w:rPr>
        <w:t xml:space="preserve"> the aim of</w:t>
      </w:r>
      <w:r w:rsidR="00373E0D" w:rsidRPr="00417325">
        <w:rPr>
          <w:rFonts w:ascii="Verdana" w:hAnsi="Verdana" w:cs="Calibri"/>
          <w:sz w:val="24"/>
          <w:szCs w:val="24"/>
          <w:rPrChange w:id="736" w:author="Pierlejewski, Mandy" w:date="2024-11-28T17:04:00Z" w16du:dateUtc="2024-11-28T17:04:00Z">
            <w:rPr>
              <w:rFonts w:ascii="Aptos" w:hAnsi="Aptos" w:cs="Calibri"/>
              <w:sz w:val="24"/>
              <w:szCs w:val="24"/>
            </w:rPr>
          </w:rPrChange>
        </w:rPr>
        <w:t xml:space="preserve"> research as</w:t>
      </w:r>
    </w:p>
    <w:p w14:paraId="402303C4" w14:textId="090D8DDD" w:rsidR="0079579A" w:rsidRPr="00417325" w:rsidRDefault="00373E0D">
      <w:pPr>
        <w:pStyle w:val="Quote"/>
        <w:spacing w:line="360" w:lineRule="auto"/>
        <w:rPr>
          <w:rFonts w:ascii="Verdana" w:hAnsi="Verdana"/>
          <w:rPrChange w:id="737" w:author="Pierlejewski, Mandy" w:date="2024-11-28T17:04:00Z" w16du:dateUtc="2024-11-28T17:04:00Z">
            <w:rPr/>
          </w:rPrChange>
        </w:rPr>
        <w:pPrChange w:id="738" w:author="Pierlejewski, Mandy" w:date="2024-11-28T17:05:00Z" w16du:dateUtc="2024-11-28T17:05:00Z">
          <w:pPr>
            <w:pStyle w:val="Quote"/>
          </w:pPr>
        </w:pPrChange>
      </w:pPr>
      <w:r w:rsidRPr="00417325">
        <w:rPr>
          <w:rFonts w:ascii="Verdana" w:hAnsi="Verdana"/>
          <w:rPrChange w:id="739" w:author="Pierlejewski, Mandy" w:date="2024-11-28T17:04:00Z" w16du:dateUtc="2024-11-28T17:04:00Z">
            <w:rPr/>
          </w:rPrChange>
        </w:rPr>
        <w:t xml:space="preserve"> </w:t>
      </w:r>
      <w:r w:rsidR="00783485" w:rsidRPr="00417325">
        <w:rPr>
          <w:rFonts w:ascii="Verdana" w:hAnsi="Verdana"/>
          <w:rPrChange w:id="740" w:author="Pierlejewski, Mandy" w:date="2024-11-28T17:04:00Z" w16du:dateUtc="2024-11-28T17:04:00Z">
            <w:rPr/>
          </w:rPrChange>
        </w:rPr>
        <w:t xml:space="preserve">to make possible some change, even if this change is – in the first instance – at the level of conceptualisation, alongside an epistemological commitment to attend closely to lived experiences and perspectives of those most affected </w:t>
      </w:r>
      <w:r w:rsidR="00783485" w:rsidRPr="00417325">
        <w:rPr>
          <w:rFonts w:ascii="Verdana" w:hAnsi="Verdana"/>
          <w:rPrChange w:id="741" w:author="Pierlejewski, Mandy" w:date="2024-11-28T17:04:00Z" w16du:dateUtc="2024-11-28T17:04:00Z">
            <w:rPr/>
          </w:rPrChange>
        </w:rPr>
        <w:fldChar w:fldCharType="begin" w:fldLock="1"/>
      </w:r>
      <w:r w:rsidR="004772E0" w:rsidRPr="00417325">
        <w:rPr>
          <w:rFonts w:ascii="Verdana" w:hAnsi="Verdana"/>
          <w:rPrChange w:id="742" w:author="Pierlejewski, Mandy" w:date="2024-11-28T17:04:00Z" w16du:dateUtc="2024-11-28T17:04:00Z">
            <w:rPr/>
          </w:rPrChange>
        </w:rPr>
        <w:instrText>ADDIN CSL_CITATION {"citationItems":[{"id":"ITEM-1","itemData":{"author":[{"dropping-particle":"","family":"Burman","given":"Erica","non-dropping-particle":"","parse-names":false,"suffix":""}],"id":"ITEM-1","issued":{"date-parts":[["2019"]]},"publisher":"Routledge","publisher-place":"Abingdon","title":"Fanon, education, action: child as method","type":"book"},"locator":"199","uris":["http://www.mendeley.com/documents/?uuid=ac84b87e-c877-4b50-837b-549bcca25581"]}],"mendeley":{"formattedCitation":"(Burman, 2019, p. 199)","plainTextFormattedCitation":"(Burman, 2019, p. 199)","previouslyFormattedCitation":"(Burman, 2019, p. 199)"},"properties":{"noteIndex":0},"schema":"https://github.com/citation-style-language/schema/raw/master/csl-citation.json"}</w:instrText>
      </w:r>
      <w:r w:rsidR="00783485" w:rsidRPr="00417325">
        <w:rPr>
          <w:rFonts w:ascii="Verdana" w:hAnsi="Verdana"/>
          <w:rPrChange w:id="743" w:author="Pierlejewski, Mandy" w:date="2024-11-28T17:04:00Z" w16du:dateUtc="2024-11-28T17:04:00Z">
            <w:rPr/>
          </w:rPrChange>
        </w:rPr>
        <w:fldChar w:fldCharType="separate"/>
      </w:r>
      <w:r w:rsidR="001C5AF6" w:rsidRPr="00417325">
        <w:rPr>
          <w:rFonts w:ascii="Verdana" w:hAnsi="Verdana"/>
          <w:noProof/>
          <w:rPrChange w:id="744" w:author="Pierlejewski, Mandy" w:date="2024-11-28T17:04:00Z" w16du:dateUtc="2024-11-28T17:04:00Z">
            <w:rPr>
              <w:noProof/>
            </w:rPr>
          </w:rPrChange>
        </w:rPr>
        <w:t>(Burman, 2019, p. 199)</w:t>
      </w:r>
      <w:r w:rsidR="00783485" w:rsidRPr="00417325">
        <w:rPr>
          <w:rFonts w:ascii="Verdana" w:hAnsi="Verdana"/>
          <w:rPrChange w:id="745" w:author="Pierlejewski, Mandy" w:date="2024-11-28T17:04:00Z" w16du:dateUtc="2024-11-28T17:04:00Z">
            <w:rPr/>
          </w:rPrChange>
        </w:rPr>
        <w:fldChar w:fldCharType="end"/>
      </w:r>
      <w:r w:rsidR="001C5AF6" w:rsidRPr="00417325">
        <w:rPr>
          <w:rFonts w:ascii="Verdana" w:hAnsi="Verdana"/>
          <w:rPrChange w:id="746" w:author="Pierlejewski, Mandy" w:date="2024-11-28T17:04:00Z" w16du:dateUtc="2024-11-28T17:04:00Z">
            <w:rPr/>
          </w:rPrChange>
        </w:rPr>
        <w:t xml:space="preserve">. </w:t>
      </w:r>
    </w:p>
    <w:p w14:paraId="6BA901ED" w14:textId="590398B3" w:rsidR="00B61CF0" w:rsidRPr="00417325" w:rsidRDefault="00912669" w:rsidP="00417325">
      <w:pPr>
        <w:spacing w:line="360" w:lineRule="auto"/>
        <w:rPr>
          <w:rFonts w:ascii="Verdana" w:hAnsi="Verdana" w:cs="Calibri"/>
          <w:sz w:val="24"/>
          <w:szCs w:val="24"/>
          <w:rPrChange w:id="747"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748" w:author="Pierlejewski, Mandy" w:date="2024-11-28T17:04:00Z" w16du:dateUtc="2024-11-28T17:04:00Z">
            <w:rPr>
              <w:rFonts w:ascii="Aptos" w:hAnsi="Aptos" w:cs="Calibri"/>
              <w:sz w:val="24"/>
              <w:szCs w:val="24"/>
            </w:rPr>
          </w:rPrChange>
        </w:rPr>
        <w:t>The</w:t>
      </w:r>
      <w:r w:rsidR="0060089D" w:rsidRPr="00417325">
        <w:rPr>
          <w:rFonts w:ascii="Verdana" w:hAnsi="Verdana" w:cs="Calibri"/>
          <w:sz w:val="24"/>
          <w:szCs w:val="24"/>
          <w:rPrChange w:id="749" w:author="Pierlejewski, Mandy" w:date="2024-11-28T17:04:00Z" w16du:dateUtc="2024-11-28T17:04:00Z">
            <w:rPr>
              <w:rFonts w:ascii="Aptos" w:hAnsi="Aptos" w:cs="Calibri"/>
              <w:sz w:val="24"/>
              <w:szCs w:val="24"/>
            </w:rPr>
          </w:rPrChange>
        </w:rPr>
        <w:t xml:space="preserve"> project, doppelganger as method</w:t>
      </w:r>
      <w:r w:rsidR="00A0747A" w:rsidRPr="00417325">
        <w:rPr>
          <w:rFonts w:ascii="Verdana" w:hAnsi="Verdana" w:cs="Calibri"/>
          <w:sz w:val="24"/>
          <w:szCs w:val="24"/>
          <w:rPrChange w:id="750" w:author="Pierlejewski, Mandy" w:date="2024-11-28T17:04:00Z" w16du:dateUtc="2024-11-28T17:04:00Z">
            <w:rPr>
              <w:rFonts w:ascii="Aptos" w:hAnsi="Aptos" w:cs="Calibri"/>
              <w:sz w:val="24"/>
              <w:szCs w:val="24"/>
            </w:rPr>
          </w:rPrChange>
        </w:rPr>
        <w:t>,</w:t>
      </w:r>
      <w:r w:rsidR="0060089D" w:rsidRPr="00417325">
        <w:rPr>
          <w:rFonts w:ascii="Verdana" w:hAnsi="Verdana" w:cs="Calibri"/>
          <w:sz w:val="24"/>
          <w:szCs w:val="24"/>
          <w:rPrChange w:id="751" w:author="Pierlejewski, Mandy" w:date="2024-11-28T17:04:00Z" w16du:dateUtc="2024-11-28T17:04:00Z">
            <w:rPr>
              <w:rFonts w:ascii="Aptos" w:hAnsi="Aptos" w:cs="Calibri"/>
              <w:sz w:val="24"/>
              <w:szCs w:val="24"/>
            </w:rPr>
          </w:rPrChange>
        </w:rPr>
        <w:t xml:space="preserve"> </w:t>
      </w:r>
      <w:r w:rsidR="00CA395C" w:rsidRPr="00417325">
        <w:rPr>
          <w:rFonts w:ascii="Verdana" w:hAnsi="Verdana" w:cs="Calibri"/>
          <w:sz w:val="24"/>
          <w:szCs w:val="24"/>
          <w:rPrChange w:id="752" w:author="Pierlejewski, Mandy" w:date="2024-11-28T17:04:00Z" w16du:dateUtc="2024-11-28T17:04:00Z">
            <w:rPr>
              <w:rFonts w:ascii="Aptos" w:hAnsi="Aptos" w:cs="Calibri"/>
              <w:sz w:val="24"/>
              <w:szCs w:val="24"/>
            </w:rPr>
          </w:rPrChange>
        </w:rPr>
        <w:t xml:space="preserve">can be seen as a creative </w:t>
      </w:r>
      <w:r w:rsidR="00B81F59" w:rsidRPr="00417325">
        <w:rPr>
          <w:rFonts w:ascii="Verdana" w:hAnsi="Verdana" w:cs="Calibri"/>
          <w:sz w:val="24"/>
          <w:szCs w:val="24"/>
          <w:rPrChange w:id="753" w:author="Pierlejewski, Mandy" w:date="2024-11-28T17:04:00Z" w16du:dateUtc="2024-11-28T17:04:00Z">
            <w:rPr>
              <w:rFonts w:ascii="Aptos" w:hAnsi="Aptos" w:cs="Calibri"/>
              <w:sz w:val="24"/>
              <w:szCs w:val="24"/>
            </w:rPr>
          </w:rPrChange>
        </w:rPr>
        <w:t xml:space="preserve">transformation of Burman’s child as method. </w:t>
      </w:r>
      <w:r w:rsidRPr="00417325">
        <w:rPr>
          <w:rFonts w:ascii="Verdana" w:hAnsi="Verdana" w:cs="Calibri"/>
          <w:sz w:val="24"/>
          <w:szCs w:val="24"/>
          <w:rPrChange w:id="754" w:author="Pierlejewski, Mandy" w:date="2024-11-28T17:04:00Z" w16du:dateUtc="2024-11-28T17:04:00Z">
            <w:rPr>
              <w:rFonts w:ascii="Aptos" w:hAnsi="Aptos" w:cs="Calibri"/>
              <w:sz w:val="24"/>
              <w:szCs w:val="24"/>
            </w:rPr>
          </w:rPrChange>
        </w:rPr>
        <w:t>T</w:t>
      </w:r>
      <w:r w:rsidR="00D77FD1" w:rsidRPr="00417325">
        <w:rPr>
          <w:rFonts w:ascii="Verdana" w:hAnsi="Verdana" w:cs="Calibri"/>
          <w:sz w:val="24"/>
          <w:szCs w:val="24"/>
          <w:rPrChange w:id="755" w:author="Pierlejewski, Mandy" w:date="2024-11-28T17:04:00Z" w16du:dateUtc="2024-11-28T17:04:00Z">
            <w:rPr>
              <w:rFonts w:ascii="Aptos" w:hAnsi="Aptos" w:cs="Calibri"/>
              <w:sz w:val="24"/>
              <w:szCs w:val="24"/>
            </w:rPr>
          </w:rPrChange>
        </w:rPr>
        <w:t xml:space="preserve">he idea of </w:t>
      </w:r>
      <w:r w:rsidR="005B652E" w:rsidRPr="00417325">
        <w:rPr>
          <w:rFonts w:ascii="Verdana" w:hAnsi="Verdana" w:cs="Calibri"/>
          <w:sz w:val="24"/>
          <w:szCs w:val="24"/>
          <w:rPrChange w:id="756" w:author="Pierlejewski, Mandy" w:date="2024-11-28T17:04:00Z" w16du:dateUtc="2024-11-28T17:04:00Z">
            <w:rPr>
              <w:rFonts w:ascii="Aptos" w:hAnsi="Aptos" w:cs="Calibri"/>
              <w:sz w:val="24"/>
              <w:szCs w:val="24"/>
            </w:rPr>
          </w:rPrChange>
        </w:rPr>
        <w:t>doppelganger</w:t>
      </w:r>
      <w:r w:rsidR="00D77FD1" w:rsidRPr="00417325">
        <w:rPr>
          <w:rFonts w:ascii="Verdana" w:hAnsi="Verdana" w:cs="Calibri"/>
          <w:sz w:val="24"/>
          <w:szCs w:val="24"/>
          <w:rPrChange w:id="757" w:author="Pierlejewski, Mandy" w:date="2024-11-28T17:04:00Z" w16du:dateUtc="2024-11-28T17:04:00Z">
            <w:rPr>
              <w:rFonts w:ascii="Aptos" w:hAnsi="Aptos" w:cs="Calibri"/>
              <w:sz w:val="24"/>
              <w:szCs w:val="24"/>
            </w:rPr>
          </w:rPrChange>
        </w:rPr>
        <w:t>, or a second self</w:t>
      </w:r>
      <w:r w:rsidRPr="00417325">
        <w:rPr>
          <w:rFonts w:ascii="Verdana" w:hAnsi="Verdana" w:cs="Calibri"/>
          <w:sz w:val="24"/>
          <w:szCs w:val="24"/>
          <w:rPrChange w:id="758" w:author="Pierlejewski, Mandy" w:date="2024-11-28T17:04:00Z" w16du:dateUtc="2024-11-28T17:04:00Z">
            <w:rPr>
              <w:rFonts w:ascii="Aptos" w:hAnsi="Aptos" w:cs="Calibri"/>
              <w:sz w:val="24"/>
              <w:szCs w:val="24"/>
            </w:rPr>
          </w:rPrChange>
        </w:rPr>
        <w:t>, is used</w:t>
      </w:r>
      <w:r w:rsidR="00D77FD1" w:rsidRPr="00417325">
        <w:rPr>
          <w:rFonts w:ascii="Verdana" w:hAnsi="Verdana" w:cs="Calibri"/>
          <w:sz w:val="24"/>
          <w:szCs w:val="24"/>
          <w:rPrChange w:id="759" w:author="Pierlejewski, Mandy" w:date="2024-11-28T17:04:00Z" w16du:dateUtc="2024-11-28T17:04:00Z">
            <w:rPr>
              <w:rFonts w:ascii="Aptos" w:hAnsi="Aptos" w:cs="Calibri"/>
              <w:sz w:val="24"/>
              <w:szCs w:val="24"/>
            </w:rPr>
          </w:rPrChange>
        </w:rPr>
        <w:t xml:space="preserve"> as an imaginary space from which to explore </w:t>
      </w:r>
      <w:r w:rsidR="005B652E" w:rsidRPr="00417325">
        <w:rPr>
          <w:rFonts w:ascii="Verdana" w:hAnsi="Verdana" w:cs="Calibri"/>
          <w:sz w:val="24"/>
          <w:szCs w:val="24"/>
          <w:rPrChange w:id="760" w:author="Pierlejewski, Mandy" w:date="2024-11-28T17:04:00Z" w16du:dateUtc="2024-11-28T17:04:00Z">
            <w:rPr>
              <w:rFonts w:ascii="Aptos" w:hAnsi="Aptos" w:cs="Calibri"/>
              <w:sz w:val="24"/>
              <w:szCs w:val="24"/>
            </w:rPr>
          </w:rPrChange>
        </w:rPr>
        <w:t xml:space="preserve">situations in which </w:t>
      </w:r>
      <w:r w:rsidR="00657A42" w:rsidRPr="00417325">
        <w:rPr>
          <w:rFonts w:ascii="Verdana" w:hAnsi="Verdana" w:cs="Calibri"/>
          <w:sz w:val="24"/>
          <w:szCs w:val="24"/>
          <w:rPrChange w:id="761" w:author="Pierlejewski, Mandy" w:date="2024-11-28T17:04:00Z" w16du:dateUtc="2024-11-28T17:04:00Z">
            <w:rPr>
              <w:rFonts w:ascii="Aptos" w:hAnsi="Aptos" w:cs="Calibri"/>
              <w:sz w:val="24"/>
              <w:szCs w:val="24"/>
            </w:rPr>
          </w:rPrChange>
        </w:rPr>
        <w:t>a division of the self can be conceptualised</w:t>
      </w:r>
      <w:r w:rsidR="005B652E" w:rsidRPr="00417325">
        <w:rPr>
          <w:rFonts w:ascii="Verdana" w:hAnsi="Verdana" w:cs="Calibri"/>
          <w:sz w:val="24"/>
          <w:szCs w:val="24"/>
          <w:rPrChange w:id="762" w:author="Pierlejewski, Mandy" w:date="2024-11-28T17:04:00Z" w16du:dateUtc="2024-11-28T17:04:00Z">
            <w:rPr>
              <w:rFonts w:ascii="Aptos" w:hAnsi="Aptos" w:cs="Calibri"/>
              <w:sz w:val="24"/>
              <w:szCs w:val="24"/>
            </w:rPr>
          </w:rPrChange>
        </w:rPr>
        <w:t xml:space="preserve">. </w:t>
      </w:r>
      <w:r w:rsidR="00BB78D1" w:rsidRPr="00417325">
        <w:rPr>
          <w:rFonts w:ascii="Verdana" w:hAnsi="Verdana" w:cs="Calibri"/>
          <w:sz w:val="24"/>
          <w:szCs w:val="24"/>
          <w:rPrChange w:id="763" w:author="Pierlejewski, Mandy" w:date="2024-11-28T17:04:00Z" w16du:dateUtc="2024-11-28T17:04:00Z">
            <w:rPr>
              <w:rFonts w:ascii="Aptos" w:hAnsi="Aptos" w:cs="Calibri"/>
              <w:sz w:val="24"/>
              <w:szCs w:val="24"/>
            </w:rPr>
          </w:rPrChange>
        </w:rPr>
        <w:t>It</w:t>
      </w:r>
      <w:r w:rsidR="002A337B" w:rsidRPr="00417325">
        <w:rPr>
          <w:rFonts w:ascii="Verdana" w:hAnsi="Verdana" w:cs="Calibri"/>
          <w:sz w:val="24"/>
          <w:szCs w:val="24"/>
          <w:rPrChange w:id="764" w:author="Pierlejewski, Mandy" w:date="2024-11-28T17:04:00Z" w16du:dateUtc="2024-11-28T17:04:00Z">
            <w:rPr>
              <w:rFonts w:ascii="Aptos" w:hAnsi="Aptos" w:cs="Calibri"/>
              <w:sz w:val="24"/>
              <w:szCs w:val="24"/>
            </w:rPr>
          </w:rPrChange>
        </w:rPr>
        <w:t xml:space="preserve"> ask</w:t>
      </w:r>
      <w:r w:rsidR="00BB78D1" w:rsidRPr="00417325">
        <w:rPr>
          <w:rFonts w:ascii="Verdana" w:hAnsi="Verdana" w:cs="Calibri"/>
          <w:sz w:val="24"/>
          <w:szCs w:val="24"/>
          <w:rPrChange w:id="765" w:author="Pierlejewski, Mandy" w:date="2024-11-28T17:04:00Z" w16du:dateUtc="2024-11-28T17:04:00Z">
            <w:rPr>
              <w:rFonts w:ascii="Aptos" w:hAnsi="Aptos" w:cs="Calibri"/>
              <w:sz w:val="24"/>
              <w:szCs w:val="24"/>
            </w:rPr>
          </w:rPrChange>
        </w:rPr>
        <w:t>s</w:t>
      </w:r>
      <w:r w:rsidR="002A337B" w:rsidRPr="00417325">
        <w:rPr>
          <w:rFonts w:ascii="Verdana" w:hAnsi="Verdana" w:cs="Calibri"/>
          <w:sz w:val="24"/>
          <w:szCs w:val="24"/>
          <w:rPrChange w:id="766" w:author="Pierlejewski, Mandy" w:date="2024-11-28T17:04:00Z" w16du:dateUtc="2024-11-28T17:04:00Z">
            <w:rPr>
              <w:rFonts w:ascii="Aptos" w:hAnsi="Aptos" w:cs="Calibri"/>
              <w:sz w:val="24"/>
              <w:szCs w:val="24"/>
            </w:rPr>
          </w:rPrChange>
        </w:rPr>
        <w:t xml:space="preserve"> how other versions of the self, such as the</w:t>
      </w:r>
      <w:r w:rsidR="0004351A" w:rsidRPr="00417325">
        <w:rPr>
          <w:rFonts w:ascii="Verdana" w:hAnsi="Verdana" w:cs="Calibri"/>
          <w:sz w:val="24"/>
          <w:szCs w:val="24"/>
          <w:rPrChange w:id="767" w:author="Pierlejewski, Mandy" w:date="2024-11-28T17:04:00Z" w16du:dateUtc="2024-11-28T17:04:00Z">
            <w:rPr>
              <w:rFonts w:ascii="Aptos" w:hAnsi="Aptos" w:cs="Calibri"/>
              <w:sz w:val="24"/>
              <w:szCs w:val="24"/>
            </w:rPr>
          </w:rPrChange>
        </w:rPr>
        <w:t xml:space="preserve"> data</w:t>
      </w:r>
      <w:r w:rsidR="00BB78D1" w:rsidRPr="00417325">
        <w:rPr>
          <w:rFonts w:ascii="Verdana" w:hAnsi="Verdana" w:cs="Calibri"/>
          <w:sz w:val="24"/>
          <w:szCs w:val="24"/>
          <w:rPrChange w:id="768" w:author="Pierlejewski, Mandy" w:date="2024-11-28T17:04:00Z" w16du:dateUtc="2024-11-28T17:04:00Z">
            <w:rPr>
              <w:rFonts w:ascii="Aptos" w:hAnsi="Aptos" w:cs="Calibri"/>
              <w:sz w:val="24"/>
              <w:szCs w:val="24"/>
            </w:rPr>
          </w:rPrChange>
        </w:rPr>
        <w:t xml:space="preserve"> </w:t>
      </w:r>
      <w:r w:rsidR="0004351A" w:rsidRPr="00417325">
        <w:rPr>
          <w:rFonts w:ascii="Verdana" w:hAnsi="Verdana" w:cs="Calibri"/>
          <w:sz w:val="24"/>
          <w:szCs w:val="24"/>
          <w:rPrChange w:id="769" w:author="Pierlejewski, Mandy" w:date="2024-11-28T17:04:00Z" w16du:dateUtc="2024-11-28T17:04:00Z">
            <w:rPr>
              <w:rFonts w:ascii="Aptos" w:hAnsi="Aptos" w:cs="Calibri"/>
              <w:sz w:val="24"/>
              <w:szCs w:val="24"/>
            </w:rPr>
          </w:rPrChange>
        </w:rPr>
        <w:t>doppelganger created through the vast amount of data collected about the child</w:t>
      </w:r>
      <w:r w:rsidR="00994C41" w:rsidRPr="00417325">
        <w:rPr>
          <w:rFonts w:ascii="Verdana" w:hAnsi="Verdana" w:cs="Calibri"/>
          <w:sz w:val="24"/>
          <w:szCs w:val="24"/>
          <w:rPrChange w:id="770" w:author="Pierlejewski, Mandy" w:date="2024-11-28T17:04:00Z" w16du:dateUtc="2024-11-28T17:04:00Z">
            <w:rPr>
              <w:rFonts w:ascii="Aptos" w:hAnsi="Aptos" w:cs="Calibri"/>
              <w:sz w:val="24"/>
              <w:szCs w:val="24"/>
            </w:rPr>
          </w:rPrChange>
        </w:rPr>
        <w:t xml:space="preserve"> (Pierlejewski, 2020a, 2020b)</w:t>
      </w:r>
      <w:r w:rsidR="00A75E0F" w:rsidRPr="00417325">
        <w:rPr>
          <w:rFonts w:ascii="Verdana" w:hAnsi="Verdana" w:cs="Calibri"/>
          <w:sz w:val="24"/>
          <w:szCs w:val="24"/>
          <w:rPrChange w:id="771" w:author="Pierlejewski, Mandy" w:date="2024-11-28T17:04:00Z" w16du:dateUtc="2024-11-28T17:04:00Z">
            <w:rPr>
              <w:rFonts w:ascii="Aptos" w:hAnsi="Aptos" w:cs="Calibri"/>
              <w:sz w:val="24"/>
              <w:szCs w:val="24"/>
            </w:rPr>
          </w:rPrChange>
        </w:rPr>
        <w:t xml:space="preserve"> or </w:t>
      </w:r>
      <w:r w:rsidR="001623F8" w:rsidRPr="00417325">
        <w:rPr>
          <w:rFonts w:ascii="Verdana" w:hAnsi="Verdana" w:cs="Calibri"/>
          <w:sz w:val="24"/>
          <w:szCs w:val="24"/>
          <w:rPrChange w:id="772" w:author="Pierlejewski, Mandy" w:date="2024-11-28T17:04:00Z" w16du:dateUtc="2024-11-28T17:04:00Z">
            <w:rPr>
              <w:rFonts w:ascii="Aptos" w:hAnsi="Aptos" w:cs="Calibri"/>
              <w:sz w:val="24"/>
              <w:szCs w:val="24"/>
            </w:rPr>
          </w:rPrChange>
        </w:rPr>
        <w:t xml:space="preserve">the doppelganger </w:t>
      </w:r>
      <w:r w:rsidR="00A75E0F" w:rsidRPr="00417325">
        <w:rPr>
          <w:rFonts w:ascii="Verdana" w:hAnsi="Verdana" w:cs="Calibri"/>
          <w:sz w:val="24"/>
          <w:szCs w:val="24"/>
          <w:rPrChange w:id="773" w:author="Pierlejewski, Mandy" w:date="2024-11-28T17:04:00Z" w16du:dateUtc="2024-11-28T17:04:00Z">
            <w:rPr>
              <w:rFonts w:ascii="Aptos" w:hAnsi="Aptos" w:cs="Calibri"/>
              <w:sz w:val="24"/>
              <w:szCs w:val="24"/>
            </w:rPr>
          </w:rPrChange>
        </w:rPr>
        <w:t>found in divided and conflicted subjectivities</w:t>
      </w:r>
      <w:r w:rsidR="00DF0A19" w:rsidRPr="00417325">
        <w:rPr>
          <w:rFonts w:ascii="Verdana" w:hAnsi="Verdana" w:cs="Calibri"/>
          <w:sz w:val="24"/>
          <w:szCs w:val="24"/>
          <w:rPrChange w:id="774" w:author="Pierlejewski, Mandy" w:date="2024-11-28T17:04:00Z" w16du:dateUtc="2024-11-28T17:04:00Z">
            <w:rPr>
              <w:rFonts w:ascii="Aptos" w:hAnsi="Aptos" w:cs="Calibri"/>
              <w:sz w:val="24"/>
              <w:szCs w:val="24"/>
            </w:rPr>
          </w:rPrChange>
        </w:rPr>
        <w:t xml:space="preserve"> (Pierlejewski, 2023)</w:t>
      </w:r>
      <w:r w:rsidR="00EB2C14" w:rsidRPr="00417325">
        <w:rPr>
          <w:rFonts w:ascii="Verdana" w:hAnsi="Verdana" w:cs="Calibri"/>
          <w:sz w:val="24"/>
          <w:szCs w:val="24"/>
          <w:rPrChange w:id="775" w:author="Pierlejewski, Mandy" w:date="2024-11-28T17:04:00Z" w16du:dateUtc="2024-11-28T17:04:00Z">
            <w:rPr>
              <w:rFonts w:ascii="Aptos" w:hAnsi="Aptos" w:cs="Calibri"/>
              <w:sz w:val="24"/>
              <w:szCs w:val="24"/>
            </w:rPr>
          </w:rPrChange>
        </w:rPr>
        <w:t xml:space="preserve"> function within the sphere of education. </w:t>
      </w:r>
      <w:r w:rsidR="0099254D" w:rsidRPr="00417325">
        <w:rPr>
          <w:rFonts w:ascii="Verdana" w:hAnsi="Verdana" w:cs="Calibri"/>
          <w:sz w:val="24"/>
          <w:szCs w:val="24"/>
          <w:rPrChange w:id="776" w:author="Pierlejewski, Mandy" w:date="2024-11-28T17:04:00Z" w16du:dateUtc="2024-11-28T17:04:00Z">
            <w:rPr>
              <w:rFonts w:ascii="Aptos" w:hAnsi="Aptos" w:cs="Calibri"/>
              <w:sz w:val="24"/>
              <w:szCs w:val="24"/>
            </w:rPr>
          </w:rPrChange>
        </w:rPr>
        <w:t xml:space="preserve">If child as method is a story about the child </w:t>
      </w:r>
      <w:r w:rsidR="00EF6251" w:rsidRPr="00417325">
        <w:rPr>
          <w:rFonts w:ascii="Verdana" w:hAnsi="Verdana" w:cs="Calibri"/>
          <w:sz w:val="24"/>
          <w:szCs w:val="24"/>
          <w:rPrChange w:id="777" w:author="Pierlejewski, Mandy" w:date="2024-11-28T17:04:00Z" w16du:dateUtc="2024-11-28T17:04:00Z">
            <w:rPr>
              <w:rFonts w:ascii="Aptos" w:hAnsi="Aptos" w:cs="Calibri"/>
              <w:sz w:val="24"/>
              <w:szCs w:val="24"/>
            </w:rPr>
          </w:rPrChange>
        </w:rPr>
        <w:t xml:space="preserve">through which political </w:t>
      </w:r>
      <w:r w:rsidR="00164D92" w:rsidRPr="00417325">
        <w:rPr>
          <w:rFonts w:ascii="Verdana" w:hAnsi="Verdana" w:cs="Calibri"/>
          <w:sz w:val="24"/>
          <w:szCs w:val="24"/>
          <w:rPrChange w:id="778" w:author="Pierlejewski, Mandy" w:date="2024-11-28T17:04:00Z" w16du:dateUtc="2024-11-28T17:04:00Z">
            <w:rPr>
              <w:rFonts w:ascii="Aptos" w:hAnsi="Aptos" w:cs="Calibri"/>
              <w:sz w:val="24"/>
              <w:szCs w:val="24"/>
            </w:rPr>
          </w:rPrChange>
        </w:rPr>
        <w:t>issues</w:t>
      </w:r>
      <w:r w:rsidR="00362E22" w:rsidRPr="00417325">
        <w:rPr>
          <w:rFonts w:ascii="Verdana" w:hAnsi="Verdana" w:cs="Calibri"/>
          <w:sz w:val="24"/>
          <w:szCs w:val="24"/>
          <w:rPrChange w:id="779" w:author="Pierlejewski, Mandy" w:date="2024-11-28T17:04:00Z" w16du:dateUtc="2024-11-28T17:04:00Z">
            <w:rPr>
              <w:rFonts w:ascii="Aptos" w:hAnsi="Aptos" w:cs="Calibri"/>
              <w:sz w:val="24"/>
              <w:szCs w:val="24"/>
            </w:rPr>
          </w:rPrChange>
        </w:rPr>
        <w:t xml:space="preserve"> can be examined</w:t>
      </w:r>
      <w:r w:rsidR="00164D92" w:rsidRPr="00417325">
        <w:rPr>
          <w:rFonts w:ascii="Verdana" w:hAnsi="Verdana" w:cs="Calibri"/>
          <w:sz w:val="24"/>
          <w:szCs w:val="24"/>
          <w:rPrChange w:id="780" w:author="Pierlejewski, Mandy" w:date="2024-11-28T17:04:00Z" w16du:dateUtc="2024-11-28T17:04:00Z">
            <w:rPr>
              <w:rFonts w:ascii="Aptos" w:hAnsi="Aptos" w:cs="Calibri"/>
              <w:sz w:val="24"/>
              <w:szCs w:val="24"/>
            </w:rPr>
          </w:rPrChange>
        </w:rPr>
        <w:t>,</w:t>
      </w:r>
      <w:r w:rsidR="00EF6251" w:rsidRPr="00417325">
        <w:rPr>
          <w:rFonts w:ascii="Verdana" w:hAnsi="Verdana" w:cs="Calibri"/>
          <w:sz w:val="24"/>
          <w:szCs w:val="24"/>
          <w:rPrChange w:id="781" w:author="Pierlejewski, Mandy" w:date="2024-11-28T17:04:00Z" w16du:dateUtc="2024-11-28T17:04:00Z">
            <w:rPr>
              <w:rFonts w:ascii="Aptos" w:hAnsi="Aptos" w:cs="Calibri"/>
              <w:sz w:val="24"/>
              <w:szCs w:val="24"/>
            </w:rPr>
          </w:rPrChange>
        </w:rPr>
        <w:t xml:space="preserve"> then </w:t>
      </w:r>
      <w:r w:rsidR="0066271E" w:rsidRPr="00417325">
        <w:rPr>
          <w:rFonts w:ascii="Verdana" w:hAnsi="Verdana" w:cs="Calibri"/>
          <w:sz w:val="24"/>
          <w:szCs w:val="24"/>
          <w:rPrChange w:id="782" w:author="Pierlejewski, Mandy" w:date="2024-11-28T17:04:00Z" w16du:dateUtc="2024-11-28T17:04:00Z">
            <w:rPr>
              <w:rFonts w:ascii="Aptos" w:hAnsi="Aptos" w:cs="Calibri"/>
              <w:sz w:val="24"/>
              <w:szCs w:val="24"/>
            </w:rPr>
          </w:rPrChange>
        </w:rPr>
        <w:t>doppelganger</w:t>
      </w:r>
      <w:r w:rsidR="00EF6251" w:rsidRPr="00417325">
        <w:rPr>
          <w:rFonts w:ascii="Verdana" w:hAnsi="Verdana" w:cs="Calibri"/>
          <w:sz w:val="24"/>
          <w:szCs w:val="24"/>
          <w:rPrChange w:id="783" w:author="Pierlejewski, Mandy" w:date="2024-11-28T17:04:00Z" w16du:dateUtc="2024-11-28T17:04:00Z">
            <w:rPr>
              <w:rFonts w:ascii="Aptos" w:hAnsi="Aptos" w:cs="Calibri"/>
              <w:sz w:val="24"/>
              <w:szCs w:val="24"/>
            </w:rPr>
          </w:rPrChange>
        </w:rPr>
        <w:t xml:space="preserve"> as method is a story about the divided self through which </w:t>
      </w:r>
      <w:r w:rsidR="0066271E" w:rsidRPr="00417325">
        <w:rPr>
          <w:rFonts w:ascii="Verdana" w:hAnsi="Verdana" w:cs="Calibri"/>
          <w:sz w:val="24"/>
          <w:szCs w:val="24"/>
          <w:rPrChange w:id="784" w:author="Pierlejewski, Mandy" w:date="2024-11-28T17:04:00Z" w16du:dateUtc="2024-11-28T17:04:00Z">
            <w:rPr>
              <w:rFonts w:ascii="Aptos" w:hAnsi="Aptos" w:cs="Calibri"/>
              <w:sz w:val="24"/>
              <w:szCs w:val="24"/>
            </w:rPr>
          </w:rPrChange>
        </w:rPr>
        <w:t>issues such as datafication</w:t>
      </w:r>
      <w:r w:rsidR="00362E22" w:rsidRPr="00417325">
        <w:rPr>
          <w:rFonts w:ascii="Verdana" w:hAnsi="Verdana" w:cs="Calibri"/>
          <w:sz w:val="24"/>
          <w:szCs w:val="24"/>
          <w:rPrChange w:id="785" w:author="Pierlejewski, Mandy" w:date="2024-11-28T17:04:00Z" w16du:dateUtc="2024-11-28T17:04:00Z">
            <w:rPr>
              <w:rFonts w:ascii="Aptos" w:hAnsi="Aptos" w:cs="Calibri"/>
              <w:sz w:val="24"/>
              <w:szCs w:val="24"/>
            </w:rPr>
          </w:rPrChange>
        </w:rPr>
        <w:t xml:space="preserve"> can be explored</w:t>
      </w:r>
      <w:r w:rsidR="00EF6251" w:rsidRPr="00417325">
        <w:rPr>
          <w:rFonts w:ascii="Verdana" w:hAnsi="Verdana" w:cs="Calibri"/>
          <w:sz w:val="24"/>
          <w:szCs w:val="24"/>
          <w:rPrChange w:id="786" w:author="Pierlejewski, Mandy" w:date="2024-11-28T17:04:00Z" w16du:dateUtc="2024-11-28T17:04:00Z">
            <w:rPr>
              <w:rFonts w:ascii="Aptos" w:hAnsi="Aptos" w:cs="Calibri"/>
              <w:sz w:val="24"/>
              <w:szCs w:val="24"/>
            </w:rPr>
          </w:rPrChange>
        </w:rPr>
        <w:t xml:space="preserve">. </w:t>
      </w:r>
      <w:r w:rsidR="00550A79" w:rsidRPr="00417325">
        <w:rPr>
          <w:rFonts w:ascii="Verdana" w:hAnsi="Verdana" w:cs="Calibri"/>
          <w:sz w:val="24"/>
          <w:szCs w:val="24"/>
          <w:rPrChange w:id="787" w:author="Pierlejewski, Mandy" w:date="2024-11-28T17:04:00Z" w16du:dateUtc="2024-11-28T17:04:00Z">
            <w:rPr>
              <w:rFonts w:ascii="Aptos" w:hAnsi="Aptos" w:cs="Calibri"/>
              <w:sz w:val="24"/>
              <w:szCs w:val="24"/>
            </w:rPr>
          </w:rPrChange>
        </w:rPr>
        <w:t xml:space="preserve">Child as method </w:t>
      </w:r>
      <w:r w:rsidR="00B72207" w:rsidRPr="00417325">
        <w:rPr>
          <w:rFonts w:ascii="Verdana" w:hAnsi="Verdana" w:cs="Calibri"/>
          <w:sz w:val="24"/>
          <w:szCs w:val="24"/>
          <w:rPrChange w:id="788" w:author="Pierlejewski, Mandy" w:date="2024-11-28T17:04:00Z" w16du:dateUtc="2024-11-28T17:04:00Z">
            <w:rPr>
              <w:rFonts w:ascii="Aptos" w:hAnsi="Aptos" w:cs="Calibri"/>
              <w:sz w:val="24"/>
              <w:szCs w:val="24"/>
            </w:rPr>
          </w:rPrChange>
        </w:rPr>
        <w:t>interrogate</w:t>
      </w:r>
      <w:r w:rsidR="009C0B94" w:rsidRPr="00417325">
        <w:rPr>
          <w:rFonts w:ascii="Verdana" w:hAnsi="Verdana" w:cs="Calibri"/>
          <w:sz w:val="24"/>
          <w:szCs w:val="24"/>
          <w:rPrChange w:id="789" w:author="Pierlejewski, Mandy" w:date="2024-11-28T17:04:00Z" w16du:dateUtc="2024-11-28T17:04:00Z">
            <w:rPr>
              <w:rFonts w:ascii="Aptos" w:hAnsi="Aptos" w:cs="Calibri"/>
              <w:sz w:val="24"/>
              <w:szCs w:val="24"/>
            </w:rPr>
          </w:rPrChange>
        </w:rPr>
        <w:t>s</w:t>
      </w:r>
      <w:r w:rsidR="00C557ED" w:rsidRPr="00417325">
        <w:rPr>
          <w:rFonts w:ascii="Verdana" w:hAnsi="Verdana" w:cs="Calibri"/>
          <w:sz w:val="24"/>
          <w:szCs w:val="24"/>
          <w:rPrChange w:id="790" w:author="Pierlejewski, Mandy" w:date="2024-11-28T17:04:00Z" w16du:dateUtc="2024-11-28T17:04:00Z">
            <w:rPr>
              <w:rFonts w:ascii="Aptos" w:hAnsi="Aptos" w:cs="Calibri"/>
              <w:sz w:val="24"/>
              <w:szCs w:val="24"/>
            </w:rPr>
          </w:rPrChange>
        </w:rPr>
        <w:t xml:space="preserve"> where </w:t>
      </w:r>
      <w:r w:rsidR="00C557ED" w:rsidRPr="00417325">
        <w:rPr>
          <w:rFonts w:ascii="Verdana" w:hAnsi="Verdana" w:cs="Calibri"/>
          <w:i/>
          <w:iCs/>
          <w:sz w:val="24"/>
          <w:szCs w:val="24"/>
          <w:rPrChange w:id="791" w:author="Pierlejewski, Mandy" w:date="2024-11-28T17:04:00Z" w16du:dateUtc="2024-11-28T17:04:00Z">
            <w:rPr>
              <w:rFonts w:ascii="Aptos" w:hAnsi="Aptos" w:cs="Calibri"/>
              <w:i/>
              <w:iCs/>
              <w:sz w:val="24"/>
              <w:szCs w:val="24"/>
            </w:rPr>
          </w:rPrChange>
        </w:rPr>
        <w:t>child</w:t>
      </w:r>
      <w:r w:rsidR="00C557ED" w:rsidRPr="00417325">
        <w:rPr>
          <w:rFonts w:ascii="Verdana" w:hAnsi="Verdana" w:cs="Calibri"/>
          <w:sz w:val="24"/>
          <w:szCs w:val="24"/>
          <w:rPrChange w:id="792" w:author="Pierlejewski, Mandy" w:date="2024-11-28T17:04:00Z" w16du:dateUtc="2024-11-28T17:04:00Z">
            <w:rPr>
              <w:rFonts w:ascii="Aptos" w:hAnsi="Aptos" w:cs="Calibri"/>
              <w:sz w:val="24"/>
              <w:szCs w:val="24"/>
            </w:rPr>
          </w:rPrChange>
        </w:rPr>
        <w:t xml:space="preserve"> is positioned</w:t>
      </w:r>
      <w:r w:rsidR="004633DB" w:rsidRPr="00417325">
        <w:rPr>
          <w:rFonts w:ascii="Verdana" w:hAnsi="Verdana" w:cs="Calibri"/>
          <w:sz w:val="24"/>
          <w:szCs w:val="24"/>
          <w:rPrChange w:id="793" w:author="Pierlejewski, Mandy" w:date="2024-11-28T17:04:00Z" w16du:dateUtc="2024-11-28T17:04:00Z">
            <w:rPr>
              <w:rFonts w:ascii="Aptos" w:hAnsi="Aptos" w:cs="Calibri"/>
              <w:sz w:val="24"/>
              <w:szCs w:val="24"/>
            </w:rPr>
          </w:rPrChange>
        </w:rPr>
        <w:t xml:space="preserve"> and how it operates with</w:t>
      </w:r>
      <w:r w:rsidR="00C557ED" w:rsidRPr="00417325">
        <w:rPr>
          <w:rFonts w:ascii="Verdana" w:hAnsi="Verdana" w:cs="Calibri"/>
          <w:sz w:val="24"/>
          <w:szCs w:val="24"/>
          <w:rPrChange w:id="794" w:author="Pierlejewski, Mandy" w:date="2024-11-28T17:04:00Z" w16du:dateUtc="2024-11-28T17:04:00Z">
            <w:rPr>
              <w:rFonts w:ascii="Aptos" w:hAnsi="Aptos" w:cs="Calibri"/>
              <w:sz w:val="24"/>
              <w:szCs w:val="24"/>
            </w:rPr>
          </w:rPrChange>
        </w:rPr>
        <w:t>in a topic</w:t>
      </w:r>
      <w:r w:rsidR="00F109E0" w:rsidRPr="00417325">
        <w:rPr>
          <w:rFonts w:ascii="Verdana" w:hAnsi="Verdana" w:cs="Calibri"/>
          <w:sz w:val="24"/>
          <w:szCs w:val="24"/>
          <w:rPrChange w:id="795" w:author="Pierlejewski, Mandy" w:date="2024-11-28T17:04:00Z" w16du:dateUtc="2024-11-28T17:04:00Z">
            <w:rPr>
              <w:rFonts w:ascii="Aptos" w:hAnsi="Aptos" w:cs="Calibri"/>
              <w:sz w:val="24"/>
              <w:szCs w:val="24"/>
            </w:rPr>
          </w:rPrChange>
        </w:rPr>
        <w:t xml:space="preserve">. In the same way, </w:t>
      </w:r>
      <w:r w:rsidR="006C0062" w:rsidRPr="00417325">
        <w:rPr>
          <w:rFonts w:ascii="Verdana" w:hAnsi="Verdana" w:cs="Calibri"/>
          <w:sz w:val="24"/>
          <w:szCs w:val="24"/>
          <w:rPrChange w:id="796" w:author="Pierlejewski, Mandy" w:date="2024-11-28T17:04:00Z" w16du:dateUtc="2024-11-28T17:04:00Z">
            <w:rPr>
              <w:rFonts w:ascii="Aptos" w:hAnsi="Aptos" w:cs="Calibri"/>
              <w:sz w:val="24"/>
              <w:szCs w:val="24"/>
            </w:rPr>
          </w:rPrChange>
        </w:rPr>
        <w:t>doppelganger as</w:t>
      </w:r>
      <w:r w:rsidR="00F109E0" w:rsidRPr="00417325">
        <w:rPr>
          <w:rFonts w:ascii="Verdana" w:hAnsi="Verdana" w:cs="Calibri"/>
          <w:sz w:val="24"/>
          <w:szCs w:val="24"/>
          <w:rPrChange w:id="797" w:author="Pierlejewski, Mandy" w:date="2024-11-28T17:04:00Z" w16du:dateUtc="2024-11-28T17:04:00Z">
            <w:rPr>
              <w:rFonts w:ascii="Aptos" w:hAnsi="Aptos" w:cs="Calibri"/>
              <w:sz w:val="24"/>
              <w:szCs w:val="24"/>
            </w:rPr>
          </w:rPrChange>
        </w:rPr>
        <w:t xml:space="preserve"> method </w:t>
      </w:r>
      <w:r w:rsidR="00D60F68" w:rsidRPr="00417325">
        <w:rPr>
          <w:rFonts w:ascii="Verdana" w:hAnsi="Verdana" w:cs="Calibri"/>
          <w:sz w:val="24"/>
          <w:szCs w:val="24"/>
          <w:rPrChange w:id="798" w:author="Pierlejewski, Mandy" w:date="2024-11-28T17:04:00Z" w16du:dateUtc="2024-11-28T17:04:00Z">
            <w:rPr>
              <w:rFonts w:ascii="Aptos" w:hAnsi="Aptos" w:cs="Calibri"/>
              <w:sz w:val="24"/>
              <w:szCs w:val="24"/>
            </w:rPr>
          </w:rPrChange>
        </w:rPr>
        <w:t>interrogate</w:t>
      </w:r>
      <w:r w:rsidR="009C0B94" w:rsidRPr="00417325">
        <w:rPr>
          <w:rFonts w:ascii="Verdana" w:hAnsi="Verdana" w:cs="Calibri"/>
          <w:sz w:val="24"/>
          <w:szCs w:val="24"/>
          <w:rPrChange w:id="799" w:author="Pierlejewski, Mandy" w:date="2024-11-28T17:04:00Z" w16du:dateUtc="2024-11-28T17:04:00Z">
            <w:rPr>
              <w:rFonts w:ascii="Aptos" w:hAnsi="Aptos" w:cs="Calibri"/>
              <w:sz w:val="24"/>
              <w:szCs w:val="24"/>
            </w:rPr>
          </w:rPrChange>
        </w:rPr>
        <w:t>s</w:t>
      </w:r>
      <w:r w:rsidR="00F109E0" w:rsidRPr="00417325">
        <w:rPr>
          <w:rFonts w:ascii="Verdana" w:hAnsi="Verdana" w:cs="Calibri"/>
          <w:sz w:val="24"/>
          <w:szCs w:val="24"/>
          <w:rPrChange w:id="800" w:author="Pierlejewski, Mandy" w:date="2024-11-28T17:04:00Z" w16du:dateUtc="2024-11-28T17:04:00Z">
            <w:rPr>
              <w:rFonts w:ascii="Aptos" w:hAnsi="Aptos" w:cs="Calibri"/>
              <w:sz w:val="24"/>
              <w:szCs w:val="24"/>
            </w:rPr>
          </w:rPrChange>
        </w:rPr>
        <w:t xml:space="preserve"> </w:t>
      </w:r>
      <w:r w:rsidR="004633DB" w:rsidRPr="00417325">
        <w:rPr>
          <w:rFonts w:ascii="Verdana" w:hAnsi="Verdana" w:cs="Calibri"/>
          <w:sz w:val="24"/>
          <w:szCs w:val="24"/>
          <w:rPrChange w:id="801" w:author="Pierlejewski, Mandy" w:date="2024-11-28T17:04:00Z" w16du:dateUtc="2024-11-28T17:04:00Z">
            <w:rPr>
              <w:rFonts w:ascii="Aptos" w:hAnsi="Aptos" w:cs="Calibri"/>
              <w:sz w:val="24"/>
              <w:szCs w:val="24"/>
            </w:rPr>
          </w:rPrChange>
        </w:rPr>
        <w:t xml:space="preserve">where </w:t>
      </w:r>
      <w:r w:rsidR="00360BBF" w:rsidRPr="00417325">
        <w:rPr>
          <w:rFonts w:ascii="Verdana" w:hAnsi="Verdana" w:cs="Calibri"/>
          <w:sz w:val="24"/>
          <w:szCs w:val="24"/>
          <w:rPrChange w:id="802" w:author="Pierlejewski, Mandy" w:date="2024-11-28T17:04:00Z" w16du:dateUtc="2024-11-28T17:04:00Z">
            <w:rPr>
              <w:rFonts w:ascii="Aptos" w:hAnsi="Aptos" w:cs="Calibri"/>
              <w:sz w:val="24"/>
              <w:szCs w:val="24"/>
            </w:rPr>
          </w:rPrChange>
        </w:rPr>
        <w:t>a</w:t>
      </w:r>
      <w:r w:rsidR="00F109E0" w:rsidRPr="00417325">
        <w:rPr>
          <w:rFonts w:ascii="Verdana" w:hAnsi="Verdana" w:cs="Calibri"/>
          <w:sz w:val="24"/>
          <w:szCs w:val="24"/>
          <w:rPrChange w:id="803" w:author="Pierlejewski, Mandy" w:date="2024-11-28T17:04:00Z" w16du:dateUtc="2024-11-28T17:04:00Z">
            <w:rPr>
              <w:rFonts w:ascii="Aptos" w:hAnsi="Aptos" w:cs="Calibri"/>
              <w:sz w:val="24"/>
              <w:szCs w:val="24"/>
            </w:rPr>
          </w:rPrChange>
        </w:rPr>
        <w:t xml:space="preserve"> doppelganger is situated and how it operates</w:t>
      </w:r>
      <w:r w:rsidR="00F56407" w:rsidRPr="00417325">
        <w:rPr>
          <w:rFonts w:ascii="Verdana" w:hAnsi="Verdana" w:cs="Calibri"/>
          <w:sz w:val="24"/>
          <w:szCs w:val="24"/>
          <w:rPrChange w:id="804" w:author="Pierlejewski, Mandy" w:date="2024-11-28T17:04:00Z" w16du:dateUtc="2024-11-28T17:04:00Z">
            <w:rPr>
              <w:rFonts w:ascii="Aptos" w:hAnsi="Aptos" w:cs="Calibri"/>
              <w:sz w:val="24"/>
              <w:szCs w:val="24"/>
            </w:rPr>
          </w:rPrChange>
        </w:rPr>
        <w:t xml:space="preserve">. </w:t>
      </w:r>
    </w:p>
    <w:p w14:paraId="7707CBE4" w14:textId="67440DAD" w:rsidR="00A7267D" w:rsidRPr="00417325" w:rsidRDefault="00A7267D" w:rsidP="00417325">
      <w:pPr>
        <w:spacing w:line="360" w:lineRule="auto"/>
        <w:rPr>
          <w:rFonts w:ascii="Verdana" w:hAnsi="Verdana" w:cs="Calibri"/>
          <w:sz w:val="24"/>
          <w:szCs w:val="24"/>
          <w:rPrChange w:id="805"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806" w:author="Pierlejewski, Mandy" w:date="2024-11-28T17:04:00Z" w16du:dateUtc="2024-11-28T17:04:00Z">
            <w:rPr>
              <w:rFonts w:ascii="Aptos" w:hAnsi="Aptos" w:cs="Calibri"/>
              <w:sz w:val="24"/>
              <w:szCs w:val="24"/>
            </w:rPr>
          </w:rPrChange>
        </w:rPr>
        <w:t xml:space="preserve">There are several </w:t>
      </w:r>
      <w:r w:rsidR="00F4532A" w:rsidRPr="00417325">
        <w:rPr>
          <w:rFonts w:ascii="Verdana" w:hAnsi="Verdana" w:cs="Calibri"/>
          <w:sz w:val="24"/>
          <w:szCs w:val="24"/>
          <w:rPrChange w:id="807" w:author="Pierlejewski, Mandy" w:date="2024-11-28T17:04:00Z" w16du:dateUtc="2024-11-28T17:04:00Z">
            <w:rPr>
              <w:rFonts w:ascii="Aptos" w:hAnsi="Aptos" w:cs="Calibri"/>
              <w:sz w:val="24"/>
              <w:szCs w:val="24"/>
            </w:rPr>
          </w:rPrChange>
        </w:rPr>
        <w:t>key aspects of child as method</w:t>
      </w:r>
      <w:r w:rsidR="007D02E2" w:rsidRPr="00417325">
        <w:rPr>
          <w:rFonts w:ascii="Verdana" w:hAnsi="Verdana" w:cs="Calibri"/>
          <w:sz w:val="24"/>
          <w:szCs w:val="24"/>
          <w:rPrChange w:id="808" w:author="Pierlejewski, Mandy" w:date="2024-11-28T17:04:00Z" w16du:dateUtc="2024-11-28T17:04:00Z">
            <w:rPr>
              <w:rFonts w:ascii="Aptos" w:hAnsi="Aptos" w:cs="Calibri"/>
              <w:sz w:val="24"/>
              <w:szCs w:val="24"/>
            </w:rPr>
          </w:rPrChange>
        </w:rPr>
        <w:t>, outlined by Burma</w:t>
      </w:r>
      <w:r w:rsidR="00E70293" w:rsidRPr="00417325">
        <w:rPr>
          <w:rFonts w:ascii="Verdana" w:hAnsi="Verdana" w:cs="Calibri"/>
          <w:sz w:val="24"/>
          <w:szCs w:val="24"/>
          <w:rPrChange w:id="809" w:author="Pierlejewski, Mandy" w:date="2024-11-28T17:04:00Z" w16du:dateUtc="2024-11-28T17:04:00Z">
            <w:rPr>
              <w:rFonts w:ascii="Aptos" w:hAnsi="Aptos" w:cs="Calibri"/>
              <w:sz w:val="24"/>
              <w:szCs w:val="24"/>
            </w:rPr>
          </w:rPrChange>
        </w:rPr>
        <w:t xml:space="preserve">n </w:t>
      </w:r>
      <w:r w:rsidR="007D02E2" w:rsidRPr="00417325">
        <w:rPr>
          <w:rFonts w:ascii="Verdana" w:hAnsi="Verdana" w:cs="Calibri"/>
          <w:sz w:val="24"/>
          <w:szCs w:val="24"/>
          <w:rPrChange w:id="810" w:author="Pierlejewski, Mandy" w:date="2024-11-28T17:04:00Z" w16du:dateUtc="2024-11-28T17:04:00Z">
            <w:rPr>
              <w:rFonts w:ascii="Aptos" w:hAnsi="Aptos" w:cs="Calibri"/>
              <w:sz w:val="24"/>
              <w:szCs w:val="24"/>
            </w:rPr>
          </w:rPrChange>
        </w:rPr>
        <w:fldChar w:fldCharType="begin" w:fldLock="1"/>
      </w:r>
      <w:r w:rsidR="00130454" w:rsidRPr="00417325">
        <w:rPr>
          <w:rFonts w:ascii="Verdana" w:hAnsi="Verdana" w:cs="Calibri"/>
          <w:sz w:val="24"/>
          <w:szCs w:val="24"/>
          <w:rPrChange w:id="811" w:author="Pierlejewski, Mandy" w:date="2024-11-28T17:04:00Z" w16du:dateUtc="2024-11-28T17:04:00Z">
            <w:rPr>
              <w:rFonts w:ascii="Aptos" w:hAnsi="Aptos" w:cs="Calibri"/>
              <w:sz w:val="24"/>
              <w:szCs w:val="24"/>
            </w:rPr>
          </w:rPrChange>
        </w:rPr>
        <w:instrText>ADDIN CSL_CITATION {"citationItems":[{"id":"ITEM-1","itemData":{"DOI":"10.1111/chso.12615","ISSN":"10990860","abstract":"This article considers the related projects of child as method and childism, as two critical childhood projects attempting to re-engage childhood studies with wider geopolitical arenas. Firstly, each model's origins in their respective subject discipline are discussed, to, secondly, highlight how this shapes convergences as well as divergences in political project. Third, there is consideration of what is at stake in key conceptual tensions identified. It is suggested that the differences of address and contrasting (disciplinary and conceptual) sites of intervention work in complementary ways to strengthen the broader project of embedding childhood studies within sociopolitical theories and practices.","author":[{"dropping-particle":"","family":"Burman","given":"Erica","non-dropping-particle":"","parse-names":false,"suffix":""}],"container-title":"Children and Society","id":"ITEM-1","issue":"July","issued":{"date-parts":[["2022"]]},"note":"Child as method notes from Burman 2022 Child as method and/as childism: Conceptual– political intersections and tensions\n\nDefinition of child as method.\nChild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\n\nthis does actually work!!\n\nChild as method informed my PAR research in &amp;quot;promoting Roma community and child engagement in early education&amp;quot;\n\nAspects of child as method:\n1. relationship with other disciplines. interdisciplinary\n2. we are shaped by the fileds of our previous training or experience- my English degree and teacher training.\n&amp;quot;This embodied, historical experience inevitably informs theo- ries, methods and, correspondingly, the kinds of questions posed.&amp;quot;\nwe look for critical tools to help us. I found critical tools in literature and film amongst other things\n3. rejection of norms. deconstruction of adultist norms\n4. Child as method examines children's attributed positions and reads these as creating and created by geopolitical conditions. I looked at the positions created by datafication and examined how these were created by and created discourse. \n\n&amp;quot;‘child’ here is an interpretive or narrative position from which to constellate these readings, and ‘method’ is the analytical frame or perspective that topicalises (the presence or absence of) child in any debate or context&amp;quot;\nChild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\n\n5. child as method is an investigative activity. Doppelganger was an investigative activity. The term method functions as an &amp;quot;analytical framework guiding politically focused questions&amp;quot; It is a framework for doing soemthing. For me doppelganger was a way of looking at an issue (meditation or melete) and a way of acting on this (askesis). relate this to Foucualdian praxis\n\n6. &amp;quot;Method is theory; that is, the interpretive frame by which a problem is posed and addressed&amp;quot;. For me doppelganger was theory. it was a frame by which a problem or amny problems were posed and addressed. \n\nMy project has been doppelgnager as method. I thought that doppelganger as method was the way I thought about my data in the cyborg self and 2 teachers but actually it is the whole project. I have used the trope of the doppelganger to mediate on and act on datafication as a concept.","page":"1-16","title":"Child as method and/as childism: Conceptual–political intersections and tensions","type":"article-journal"},"uris":["http://www.mendeley.com/documents/?uuid=8792c85e-b664-4f06-bf62-084eb089abfc"]}],"mendeley":{"formattedCitation":"(Burman, 2022)","manualFormatting":"(2022)","plainTextFormattedCitation":"(Burman, 2022)","previouslyFormattedCitation":"(Burman, 2022)"},"properties":{"noteIndex":0},"schema":"https://github.com/citation-style-language/schema/raw/master/csl-citation.json"}</w:instrText>
      </w:r>
      <w:r w:rsidR="007D02E2" w:rsidRPr="00417325">
        <w:rPr>
          <w:rFonts w:ascii="Verdana" w:hAnsi="Verdana" w:cs="Calibri"/>
          <w:sz w:val="24"/>
          <w:szCs w:val="24"/>
          <w:rPrChange w:id="812" w:author="Pierlejewski, Mandy" w:date="2024-11-28T17:04:00Z" w16du:dateUtc="2024-11-28T17:04:00Z">
            <w:rPr>
              <w:rFonts w:ascii="Aptos" w:hAnsi="Aptos" w:cs="Calibri"/>
              <w:sz w:val="24"/>
              <w:szCs w:val="24"/>
            </w:rPr>
          </w:rPrChange>
        </w:rPr>
        <w:fldChar w:fldCharType="separate"/>
      </w:r>
      <w:r w:rsidR="007D02E2" w:rsidRPr="00417325">
        <w:rPr>
          <w:rFonts w:ascii="Verdana" w:hAnsi="Verdana" w:cs="Calibri"/>
          <w:noProof/>
          <w:sz w:val="24"/>
          <w:szCs w:val="24"/>
          <w:rPrChange w:id="813" w:author="Pierlejewski, Mandy" w:date="2024-11-28T17:04:00Z" w16du:dateUtc="2024-11-28T17:04:00Z">
            <w:rPr>
              <w:rFonts w:ascii="Aptos" w:hAnsi="Aptos" w:cs="Calibri"/>
              <w:noProof/>
              <w:sz w:val="24"/>
              <w:szCs w:val="24"/>
            </w:rPr>
          </w:rPrChange>
        </w:rPr>
        <w:t>(2022)</w:t>
      </w:r>
      <w:r w:rsidR="007D02E2" w:rsidRPr="00417325">
        <w:rPr>
          <w:rFonts w:ascii="Verdana" w:hAnsi="Verdana" w:cs="Calibri"/>
          <w:sz w:val="24"/>
          <w:szCs w:val="24"/>
          <w:rPrChange w:id="814" w:author="Pierlejewski, Mandy" w:date="2024-11-28T17:04:00Z" w16du:dateUtc="2024-11-28T17:04:00Z">
            <w:rPr>
              <w:rFonts w:ascii="Aptos" w:hAnsi="Aptos" w:cs="Calibri"/>
              <w:sz w:val="24"/>
              <w:szCs w:val="24"/>
            </w:rPr>
          </w:rPrChange>
        </w:rPr>
        <w:fldChar w:fldCharType="end"/>
      </w:r>
      <w:r w:rsidR="003E7A14" w:rsidRPr="00417325">
        <w:rPr>
          <w:rFonts w:ascii="Verdana" w:hAnsi="Verdana" w:cs="Calibri"/>
          <w:sz w:val="24"/>
          <w:szCs w:val="24"/>
          <w:rPrChange w:id="815" w:author="Pierlejewski, Mandy" w:date="2024-11-28T17:04:00Z" w16du:dateUtc="2024-11-28T17:04:00Z">
            <w:rPr>
              <w:rFonts w:ascii="Aptos" w:hAnsi="Aptos" w:cs="Calibri"/>
              <w:sz w:val="24"/>
              <w:szCs w:val="24"/>
            </w:rPr>
          </w:rPrChange>
        </w:rPr>
        <w:t>. These are firstly</w:t>
      </w:r>
      <w:r w:rsidR="00E1416A" w:rsidRPr="00417325">
        <w:rPr>
          <w:rFonts w:ascii="Verdana" w:hAnsi="Verdana" w:cs="Calibri"/>
          <w:sz w:val="24"/>
          <w:szCs w:val="24"/>
          <w:rPrChange w:id="816" w:author="Pierlejewski, Mandy" w:date="2024-11-28T17:04:00Z" w16du:dateUtc="2024-11-28T17:04:00Z">
            <w:rPr>
              <w:rFonts w:ascii="Aptos" w:hAnsi="Aptos" w:cs="Calibri"/>
              <w:sz w:val="24"/>
              <w:szCs w:val="24"/>
            </w:rPr>
          </w:rPrChange>
        </w:rPr>
        <w:t xml:space="preserve">, a relationship with other disciplines. Burman notes that </w:t>
      </w:r>
      <w:r w:rsidR="000F456D" w:rsidRPr="00417325">
        <w:rPr>
          <w:rFonts w:ascii="Verdana" w:hAnsi="Verdana" w:cs="Calibri"/>
          <w:sz w:val="24"/>
          <w:szCs w:val="24"/>
          <w:rPrChange w:id="817" w:author="Pierlejewski, Mandy" w:date="2024-11-28T17:04:00Z" w16du:dateUtc="2024-11-28T17:04:00Z">
            <w:rPr>
              <w:rFonts w:ascii="Aptos" w:hAnsi="Aptos" w:cs="Calibri"/>
              <w:sz w:val="24"/>
              <w:szCs w:val="24"/>
            </w:rPr>
          </w:rPrChange>
        </w:rPr>
        <w:t>researchers</w:t>
      </w:r>
      <w:r w:rsidR="00E1416A" w:rsidRPr="00417325">
        <w:rPr>
          <w:rFonts w:ascii="Verdana" w:hAnsi="Verdana" w:cs="Calibri"/>
          <w:sz w:val="24"/>
          <w:szCs w:val="24"/>
          <w:rPrChange w:id="818" w:author="Pierlejewski, Mandy" w:date="2024-11-28T17:04:00Z" w16du:dateUtc="2024-11-28T17:04:00Z">
            <w:rPr>
              <w:rFonts w:ascii="Aptos" w:hAnsi="Aptos" w:cs="Calibri"/>
              <w:sz w:val="24"/>
              <w:szCs w:val="24"/>
            </w:rPr>
          </w:rPrChange>
        </w:rPr>
        <w:t xml:space="preserve"> are influenced by </w:t>
      </w:r>
      <w:r w:rsidR="00AC5A09" w:rsidRPr="00417325">
        <w:rPr>
          <w:rFonts w:ascii="Verdana" w:hAnsi="Verdana" w:cs="Calibri"/>
          <w:sz w:val="24"/>
          <w:szCs w:val="24"/>
          <w:rPrChange w:id="819" w:author="Pierlejewski, Mandy" w:date="2024-11-28T17:04:00Z" w16du:dateUtc="2024-11-28T17:04:00Z">
            <w:rPr>
              <w:rFonts w:ascii="Aptos" w:hAnsi="Aptos" w:cs="Calibri"/>
              <w:sz w:val="24"/>
              <w:szCs w:val="24"/>
            </w:rPr>
          </w:rPrChange>
        </w:rPr>
        <w:t xml:space="preserve">and draw upon </w:t>
      </w:r>
      <w:r w:rsidR="000F456D" w:rsidRPr="00417325">
        <w:rPr>
          <w:rFonts w:ascii="Verdana" w:hAnsi="Verdana" w:cs="Calibri"/>
          <w:sz w:val="24"/>
          <w:szCs w:val="24"/>
          <w:rPrChange w:id="820" w:author="Pierlejewski, Mandy" w:date="2024-11-28T17:04:00Z" w16du:dateUtc="2024-11-28T17:04:00Z">
            <w:rPr>
              <w:rFonts w:ascii="Aptos" w:hAnsi="Aptos" w:cs="Calibri"/>
              <w:sz w:val="24"/>
              <w:szCs w:val="24"/>
            </w:rPr>
          </w:rPrChange>
        </w:rPr>
        <w:t>their</w:t>
      </w:r>
      <w:r w:rsidR="00E1416A" w:rsidRPr="00417325">
        <w:rPr>
          <w:rFonts w:ascii="Verdana" w:hAnsi="Verdana" w:cs="Calibri"/>
          <w:sz w:val="24"/>
          <w:szCs w:val="24"/>
          <w:rPrChange w:id="821" w:author="Pierlejewski, Mandy" w:date="2024-11-28T17:04:00Z" w16du:dateUtc="2024-11-28T17:04:00Z">
            <w:rPr>
              <w:rFonts w:ascii="Aptos" w:hAnsi="Aptos" w:cs="Calibri"/>
              <w:sz w:val="24"/>
              <w:szCs w:val="24"/>
            </w:rPr>
          </w:rPrChange>
        </w:rPr>
        <w:t xml:space="preserve"> past </w:t>
      </w:r>
      <w:r w:rsidR="00AC5A09" w:rsidRPr="00417325">
        <w:rPr>
          <w:rFonts w:ascii="Verdana" w:hAnsi="Verdana" w:cs="Calibri"/>
          <w:sz w:val="24"/>
          <w:szCs w:val="24"/>
          <w:rPrChange w:id="822" w:author="Pierlejewski, Mandy" w:date="2024-11-28T17:04:00Z" w16du:dateUtc="2024-11-28T17:04:00Z">
            <w:rPr>
              <w:rFonts w:ascii="Aptos" w:hAnsi="Aptos" w:cs="Calibri"/>
              <w:sz w:val="24"/>
              <w:szCs w:val="24"/>
            </w:rPr>
          </w:rPrChange>
        </w:rPr>
        <w:t xml:space="preserve">studies and the use of </w:t>
      </w:r>
      <w:r w:rsidR="0059679B" w:rsidRPr="00417325">
        <w:rPr>
          <w:rFonts w:ascii="Verdana" w:hAnsi="Verdana" w:cs="Calibri"/>
          <w:sz w:val="24"/>
          <w:szCs w:val="24"/>
          <w:rPrChange w:id="823" w:author="Pierlejewski, Mandy" w:date="2024-11-28T17:04:00Z" w16du:dateUtc="2024-11-28T17:04:00Z">
            <w:rPr>
              <w:rFonts w:ascii="Aptos" w:hAnsi="Aptos" w:cs="Calibri"/>
              <w:sz w:val="24"/>
              <w:szCs w:val="24"/>
            </w:rPr>
          </w:rPrChange>
        </w:rPr>
        <w:t xml:space="preserve">this “embodied historical experience” </w:t>
      </w:r>
      <w:r w:rsidR="00222042" w:rsidRPr="00417325">
        <w:rPr>
          <w:rFonts w:ascii="Verdana" w:hAnsi="Verdana" w:cs="Calibri"/>
          <w:sz w:val="24"/>
          <w:szCs w:val="24"/>
          <w:rPrChange w:id="824" w:author="Pierlejewski, Mandy" w:date="2024-11-28T17:04:00Z" w16du:dateUtc="2024-11-28T17:04:00Z">
            <w:rPr>
              <w:rFonts w:ascii="Aptos" w:hAnsi="Aptos" w:cs="Calibri"/>
              <w:sz w:val="24"/>
              <w:szCs w:val="24"/>
            </w:rPr>
          </w:rPrChange>
        </w:rPr>
        <w:t>(p</w:t>
      </w:r>
      <w:r w:rsidR="00106DBC" w:rsidRPr="00417325">
        <w:rPr>
          <w:rFonts w:ascii="Verdana" w:hAnsi="Verdana" w:cs="Calibri"/>
          <w:sz w:val="24"/>
          <w:szCs w:val="24"/>
          <w:rPrChange w:id="825" w:author="Pierlejewski, Mandy" w:date="2024-11-28T17:04:00Z" w16du:dateUtc="2024-11-28T17:04:00Z">
            <w:rPr>
              <w:rFonts w:ascii="Aptos" w:hAnsi="Aptos" w:cs="Calibri"/>
              <w:sz w:val="24"/>
              <w:szCs w:val="24"/>
            </w:rPr>
          </w:rPrChange>
        </w:rPr>
        <w:t>.</w:t>
      </w:r>
      <w:r w:rsidR="00222042" w:rsidRPr="00417325">
        <w:rPr>
          <w:rFonts w:ascii="Verdana" w:hAnsi="Verdana" w:cs="Calibri"/>
          <w:sz w:val="24"/>
          <w:szCs w:val="24"/>
          <w:rPrChange w:id="826" w:author="Pierlejewski, Mandy" w:date="2024-11-28T17:04:00Z" w16du:dateUtc="2024-11-28T17:04:00Z">
            <w:rPr>
              <w:rFonts w:ascii="Aptos" w:hAnsi="Aptos" w:cs="Calibri"/>
              <w:sz w:val="24"/>
              <w:szCs w:val="24"/>
            </w:rPr>
          </w:rPrChange>
        </w:rPr>
        <w:t xml:space="preserve">3) </w:t>
      </w:r>
      <w:r w:rsidR="001E15F4" w:rsidRPr="00417325">
        <w:rPr>
          <w:rFonts w:ascii="Verdana" w:hAnsi="Verdana" w:cs="Calibri"/>
          <w:sz w:val="24"/>
          <w:szCs w:val="24"/>
          <w:rPrChange w:id="827" w:author="Pierlejewski, Mandy" w:date="2024-11-28T17:04:00Z" w16du:dateUtc="2024-11-28T17:04:00Z">
            <w:rPr>
              <w:rFonts w:ascii="Aptos" w:hAnsi="Aptos" w:cs="Calibri"/>
              <w:sz w:val="24"/>
              <w:szCs w:val="24"/>
            </w:rPr>
          </w:rPrChange>
        </w:rPr>
        <w:t xml:space="preserve">informs </w:t>
      </w:r>
      <w:r w:rsidR="00464A55" w:rsidRPr="00417325">
        <w:rPr>
          <w:rFonts w:ascii="Verdana" w:hAnsi="Verdana" w:cs="Calibri"/>
          <w:sz w:val="24"/>
          <w:szCs w:val="24"/>
          <w:rPrChange w:id="828" w:author="Pierlejewski, Mandy" w:date="2024-11-28T17:04:00Z" w16du:dateUtc="2024-11-28T17:04:00Z">
            <w:rPr>
              <w:rFonts w:ascii="Aptos" w:hAnsi="Aptos" w:cs="Calibri"/>
              <w:sz w:val="24"/>
              <w:szCs w:val="24"/>
            </w:rPr>
          </w:rPrChange>
        </w:rPr>
        <w:t xml:space="preserve">theories and methods. </w:t>
      </w:r>
      <w:r w:rsidR="00A568A5" w:rsidRPr="00417325">
        <w:rPr>
          <w:rFonts w:ascii="Verdana" w:hAnsi="Verdana" w:cs="Calibri"/>
          <w:sz w:val="24"/>
          <w:szCs w:val="24"/>
          <w:rPrChange w:id="829" w:author="Pierlejewski, Mandy" w:date="2024-11-28T17:04:00Z" w16du:dateUtc="2024-11-28T17:04:00Z">
            <w:rPr>
              <w:rFonts w:ascii="Aptos" w:hAnsi="Aptos" w:cs="Calibri"/>
              <w:sz w:val="24"/>
              <w:szCs w:val="24"/>
            </w:rPr>
          </w:rPrChange>
        </w:rPr>
        <w:t xml:space="preserve">In the developing research analytic, doppelganger as </w:t>
      </w:r>
      <w:r w:rsidR="0058703D" w:rsidRPr="00417325">
        <w:rPr>
          <w:rFonts w:ascii="Verdana" w:hAnsi="Verdana" w:cs="Calibri"/>
          <w:sz w:val="24"/>
          <w:szCs w:val="24"/>
          <w:rPrChange w:id="830" w:author="Pierlejewski, Mandy" w:date="2024-11-28T17:04:00Z" w16du:dateUtc="2024-11-28T17:04:00Z">
            <w:rPr>
              <w:rFonts w:ascii="Aptos" w:hAnsi="Aptos" w:cs="Calibri"/>
              <w:sz w:val="24"/>
              <w:szCs w:val="24"/>
            </w:rPr>
          </w:rPrChange>
        </w:rPr>
        <w:t>method, literature</w:t>
      </w:r>
      <w:r w:rsidR="0007760A" w:rsidRPr="00417325">
        <w:rPr>
          <w:rFonts w:ascii="Verdana" w:hAnsi="Verdana" w:cs="Calibri"/>
          <w:sz w:val="24"/>
          <w:szCs w:val="24"/>
          <w:rPrChange w:id="831" w:author="Pierlejewski, Mandy" w:date="2024-11-28T17:04:00Z" w16du:dateUtc="2024-11-28T17:04:00Z">
            <w:rPr>
              <w:rFonts w:ascii="Aptos" w:hAnsi="Aptos" w:cs="Calibri"/>
              <w:sz w:val="24"/>
              <w:szCs w:val="24"/>
            </w:rPr>
          </w:rPrChange>
        </w:rPr>
        <w:t xml:space="preserve"> and film studies </w:t>
      </w:r>
      <w:r w:rsidR="00C92949" w:rsidRPr="00417325">
        <w:rPr>
          <w:rFonts w:ascii="Verdana" w:hAnsi="Verdana" w:cs="Calibri"/>
          <w:sz w:val="24"/>
          <w:szCs w:val="24"/>
          <w:rPrChange w:id="832" w:author="Pierlejewski, Mandy" w:date="2024-11-28T17:04:00Z" w16du:dateUtc="2024-11-28T17:04:00Z">
            <w:rPr>
              <w:rFonts w:ascii="Aptos" w:hAnsi="Aptos" w:cs="Calibri"/>
              <w:sz w:val="24"/>
              <w:szCs w:val="24"/>
            </w:rPr>
          </w:rPrChange>
        </w:rPr>
        <w:t>are u</w:t>
      </w:r>
      <w:r w:rsidR="00631B6F" w:rsidRPr="00417325">
        <w:rPr>
          <w:rFonts w:ascii="Verdana" w:hAnsi="Verdana" w:cs="Calibri"/>
          <w:sz w:val="24"/>
          <w:szCs w:val="24"/>
          <w:rPrChange w:id="833" w:author="Pierlejewski, Mandy" w:date="2024-11-28T17:04:00Z" w16du:dateUtc="2024-11-28T17:04:00Z">
            <w:rPr>
              <w:rFonts w:ascii="Aptos" w:hAnsi="Aptos" w:cs="Calibri"/>
              <w:sz w:val="24"/>
              <w:szCs w:val="24"/>
            </w:rPr>
          </w:rPrChange>
        </w:rPr>
        <w:t>tilised</w:t>
      </w:r>
      <w:r w:rsidR="00CB74F0" w:rsidRPr="00417325">
        <w:rPr>
          <w:rFonts w:ascii="Verdana" w:hAnsi="Verdana" w:cs="Calibri"/>
          <w:sz w:val="24"/>
          <w:szCs w:val="24"/>
          <w:rPrChange w:id="834" w:author="Pierlejewski, Mandy" w:date="2024-11-28T17:04:00Z" w16du:dateUtc="2024-11-28T17:04:00Z">
            <w:rPr>
              <w:rFonts w:ascii="Aptos" w:hAnsi="Aptos" w:cs="Calibri"/>
              <w:sz w:val="24"/>
              <w:szCs w:val="24"/>
            </w:rPr>
          </w:rPrChange>
        </w:rPr>
        <w:t xml:space="preserve"> as these areas </w:t>
      </w:r>
      <w:r w:rsidR="00C92949" w:rsidRPr="00417325">
        <w:rPr>
          <w:rFonts w:ascii="Verdana" w:hAnsi="Verdana" w:cs="Calibri"/>
          <w:sz w:val="24"/>
          <w:szCs w:val="24"/>
          <w:rPrChange w:id="835" w:author="Pierlejewski, Mandy" w:date="2024-11-28T17:04:00Z" w16du:dateUtc="2024-11-28T17:04:00Z">
            <w:rPr>
              <w:rFonts w:ascii="Aptos" w:hAnsi="Aptos" w:cs="Calibri"/>
              <w:sz w:val="24"/>
              <w:szCs w:val="24"/>
            </w:rPr>
          </w:rPrChange>
        </w:rPr>
        <w:t>are</w:t>
      </w:r>
      <w:r w:rsidR="00CB74F0" w:rsidRPr="00417325">
        <w:rPr>
          <w:rFonts w:ascii="Verdana" w:hAnsi="Verdana" w:cs="Calibri"/>
          <w:sz w:val="24"/>
          <w:szCs w:val="24"/>
          <w:rPrChange w:id="836" w:author="Pierlejewski, Mandy" w:date="2024-11-28T17:04:00Z" w16du:dateUtc="2024-11-28T17:04:00Z">
            <w:rPr>
              <w:rFonts w:ascii="Aptos" w:hAnsi="Aptos" w:cs="Calibri"/>
              <w:sz w:val="24"/>
              <w:szCs w:val="24"/>
            </w:rPr>
          </w:rPrChange>
        </w:rPr>
        <w:t xml:space="preserve"> part of </w:t>
      </w:r>
      <w:r w:rsidR="0029048A" w:rsidRPr="00417325">
        <w:rPr>
          <w:rFonts w:ascii="Verdana" w:hAnsi="Verdana" w:cs="Calibri"/>
          <w:sz w:val="24"/>
          <w:szCs w:val="24"/>
          <w:rPrChange w:id="837" w:author="Pierlejewski, Mandy" w:date="2024-11-28T17:04:00Z" w16du:dateUtc="2024-11-28T17:04:00Z">
            <w:rPr>
              <w:rFonts w:ascii="Aptos" w:hAnsi="Aptos" w:cs="Calibri"/>
              <w:sz w:val="24"/>
              <w:szCs w:val="24"/>
            </w:rPr>
          </w:rPrChange>
        </w:rPr>
        <w:t>the author’s</w:t>
      </w:r>
      <w:r w:rsidR="00CB74F0" w:rsidRPr="00417325">
        <w:rPr>
          <w:rFonts w:ascii="Verdana" w:hAnsi="Verdana" w:cs="Calibri"/>
          <w:sz w:val="24"/>
          <w:szCs w:val="24"/>
          <w:rPrChange w:id="838" w:author="Pierlejewski, Mandy" w:date="2024-11-28T17:04:00Z" w16du:dateUtc="2024-11-28T17:04:00Z">
            <w:rPr>
              <w:rFonts w:ascii="Aptos" w:hAnsi="Aptos" w:cs="Calibri"/>
              <w:sz w:val="24"/>
              <w:szCs w:val="24"/>
            </w:rPr>
          </w:rPrChange>
        </w:rPr>
        <w:t xml:space="preserve"> embodied historical experience. An</w:t>
      </w:r>
      <w:r w:rsidR="0007760A" w:rsidRPr="00417325">
        <w:rPr>
          <w:rFonts w:ascii="Verdana" w:hAnsi="Verdana" w:cs="Calibri"/>
          <w:sz w:val="24"/>
          <w:szCs w:val="24"/>
          <w:rPrChange w:id="839" w:author="Pierlejewski, Mandy" w:date="2024-11-28T17:04:00Z" w16du:dateUtc="2024-11-28T17:04:00Z">
            <w:rPr>
              <w:rFonts w:ascii="Aptos" w:hAnsi="Aptos" w:cs="Calibri"/>
              <w:sz w:val="24"/>
              <w:szCs w:val="24"/>
            </w:rPr>
          </w:rPrChange>
        </w:rPr>
        <w:t xml:space="preserve"> interest in psychoanalysis</w:t>
      </w:r>
      <w:r w:rsidR="00FC7504" w:rsidRPr="00417325">
        <w:rPr>
          <w:rFonts w:ascii="Verdana" w:hAnsi="Verdana" w:cs="Calibri"/>
          <w:sz w:val="24"/>
          <w:szCs w:val="24"/>
          <w:rPrChange w:id="840" w:author="Pierlejewski, Mandy" w:date="2024-11-28T17:04:00Z" w16du:dateUtc="2024-11-28T17:04:00Z">
            <w:rPr>
              <w:rFonts w:ascii="Aptos" w:hAnsi="Aptos" w:cs="Calibri"/>
              <w:sz w:val="24"/>
              <w:szCs w:val="24"/>
            </w:rPr>
          </w:rPrChange>
        </w:rPr>
        <w:t xml:space="preserve"> </w:t>
      </w:r>
      <w:r w:rsidR="00F57BDA" w:rsidRPr="00417325">
        <w:rPr>
          <w:rFonts w:ascii="Verdana" w:hAnsi="Verdana" w:cs="Calibri"/>
          <w:sz w:val="24"/>
          <w:szCs w:val="24"/>
          <w:rPrChange w:id="841" w:author="Pierlejewski, Mandy" w:date="2024-11-28T17:04:00Z" w16du:dateUtc="2024-11-28T17:04:00Z">
            <w:rPr>
              <w:rFonts w:ascii="Aptos" w:hAnsi="Aptos" w:cs="Calibri"/>
              <w:sz w:val="24"/>
              <w:szCs w:val="24"/>
            </w:rPr>
          </w:rPrChange>
        </w:rPr>
        <w:t xml:space="preserve">also proved to be a useful theoretical tool which </w:t>
      </w:r>
      <w:r w:rsidR="0029048A" w:rsidRPr="00417325">
        <w:rPr>
          <w:rFonts w:ascii="Verdana" w:hAnsi="Verdana" w:cs="Calibri"/>
          <w:sz w:val="24"/>
          <w:szCs w:val="24"/>
          <w:rPrChange w:id="842" w:author="Pierlejewski, Mandy" w:date="2024-11-28T17:04:00Z" w16du:dateUtc="2024-11-28T17:04:00Z">
            <w:rPr>
              <w:rFonts w:ascii="Aptos" w:hAnsi="Aptos" w:cs="Calibri"/>
              <w:sz w:val="24"/>
              <w:szCs w:val="24"/>
            </w:rPr>
          </w:rPrChange>
        </w:rPr>
        <w:t>is</w:t>
      </w:r>
      <w:r w:rsidR="00F57BDA" w:rsidRPr="00417325">
        <w:rPr>
          <w:rFonts w:ascii="Verdana" w:hAnsi="Verdana" w:cs="Calibri"/>
          <w:sz w:val="24"/>
          <w:szCs w:val="24"/>
          <w:rPrChange w:id="843" w:author="Pierlejewski, Mandy" w:date="2024-11-28T17:04:00Z" w16du:dateUtc="2024-11-28T17:04:00Z">
            <w:rPr>
              <w:rFonts w:ascii="Aptos" w:hAnsi="Aptos" w:cs="Calibri"/>
              <w:sz w:val="24"/>
              <w:szCs w:val="24"/>
            </w:rPr>
          </w:rPrChange>
        </w:rPr>
        <w:t xml:space="preserve"> explored later in th</w:t>
      </w:r>
      <w:r w:rsidR="0066147E" w:rsidRPr="00417325">
        <w:rPr>
          <w:rFonts w:ascii="Verdana" w:hAnsi="Verdana" w:cs="Calibri"/>
          <w:sz w:val="24"/>
          <w:szCs w:val="24"/>
          <w:rPrChange w:id="844" w:author="Pierlejewski, Mandy" w:date="2024-11-28T17:04:00Z" w16du:dateUtc="2024-11-28T17:04:00Z">
            <w:rPr>
              <w:rFonts w:ascii="Aptos" w:hAnsi="Aptos" w:cs="Calibri"/>
              <w:sz w:val="24"/>
              <w:szCs w:val="24"/>
            </w:rPr>
          </w:rPrChange>
        </w:rPr>
        <w:t>is</w:t>
      </w:r>
      <w:r w:rsidR="00F57BDA" w:rsidRPr="00417325">
        <w:rPr>
          <w:rFonts w:ascii="Verdana" w:hAnsi="Verdana" w:cs="Calibri"/>
          <w:sz w:val="24"/>
          <w:szCs w:val="24"/>
          <w:rPrChange w:id="845" w:author="Pierlejewski, Mandy" w:date="2024-11-28T17:04:00Z" w16du:dateUtc="2024-11-28T17:04:00Z">
            <w:rPr>
              <w:rFonts w:ascii="Aptos" w:hAnsi="Aptos" w:cs="Calibri"/>
              <w:sz w:val="24"/>
              <w:szCs w:val="24"/>
            </w:rPr>
          </w:rPrChange>
        </w:rPr>
        <w:t xml:space="preserve"> </w:t>
      </w:r>
      <w:r w:rsidR="00F57BDA" w:rsidRPr="00417325">
        <w:rPr>
          <w:rFonts w:ascii="Verdana" w:hAnsi="Verdana" w:cs="Calibri"/>
          <w:sz w:val="24"/>
          <w:szCs w:val="24"/>
          <w:rPrChange w:id="846" w:author="Pierlejewski, Mandy" w:date="2024-11-28T17:04:00Z" w16du:dateUtc="2024-11-28T17:04:00Z">
            <w:rPr>
              <w:rFonts w:ascii="Aptos" w:hAnsi="Aptos" w:cs="Calibri"/>
              <w:sz w:val="24"/>
              <w:szCs w:val="24"/>
            </w:rPr>
          </w:rPrChange>
        </w:rPr>
        <w:lastRenderedPageBreak/>
        <w:t xml:space="preserve">paper. </w:t>
      </w:r>
      <w:r w:rsidR="0059679B" w:rsidRPr="00417325">
        <w:rPr>
          <w:rFonts w:ascii="Verdana" w:hAnsi="Verdana" w:cs="Calibri"/>
          <w:sz w:val="24"/>
          <w:szCs w:val="24"/>
          <w:rPrChange w:id="847" w:author="Pierlejewski, Mandy" w:date="2024-11-28T17:04:00Z" w16du:dateUtc="2024-11-28T17:04:00Z">
            <w:rPr>
              <w:rFonts w:ascii="Aptos" w:hAnsi="Aptos" w:cs="Calibri"/>
              <w:sz w:val="24"/>
              <w:szCs w:val="24"/>
            </w:rPr>
          </w:rPrChange>
        </w:rPr>
        <w:t xml:space="preserve"> </w:t>
      </w:r>
      <w:r w:rsidR="005B50BE" w:rsidRPr="00417325">
        <w:rPr>
          <w:rFonts w:ascii="Verdana" w:hAnsi="Verdana" w:cs="Calibri"/>
          <w:sz w:val="24"/>
          <w:szCs w:val="24"/>
          <w:rPrChange w:id="848" w:author="Pierlejewski, Mandy" w:date="2024-11-28T17:04:00Z" w16du:dateUtc="2024-11-28T17:04:00Z">
            <w:rPr>
              <w:rFonts w:ascii="Aptos" w:hAnsi="Aptos" w:cs="Calibri"/>
              <w:sz w:val="24"/>
              <w:szCs w:val="24"/>
            </w:rPr>
          </w:rPrChange>
        </w:rPr>
        <w:t xml:space="preserve">Secondly, </w:t>
      </w:r>
      <w:r w:rsidR="00E157A2" w:rsidRPr="00417325">
        <w:rPr>
          <w:rFonts w:ascii="Verdana" w:hAnsi="Verdana" w:cs="Calibri"/>
          <w:sz w:val="24"/>
          <w:szCs w:val="24"/>
          <w:rPrChange w:id="849" w:author="Pierlejewski, Mandy" w:date="2024-11-28T17:04:00Z" w16du:dateUtc="2024-11-28T17:04:00Z">
            <w:rPr>
              <w:rFonts w:ascii="Aptos" w:hAnsi="Aptos" w:cs="Calibri"/>
              <w:sz w:val="24"/>
              <w:szCs w:val="24"/>
            </w:rPr>
          </w:rPrChange>
        </w:rPr>
        <w:t xml:space="preserve">child as method involves a </w:t>
      </w:r>
      <w:r w:rsidR="00873859" w:rsidRPr="00417325">
        <w:rPr>
          <w:rFonts w:ascii="Verdana" w:hAnsi="Verdana" w:cs="Calibri"/>
          <w:sz w:val="24"/>
          <w:szCs w:val="24"/>
          <w:rPrChange w:id="850" w:author="Pierlejewski, Mandy" w:date="2024-11-28T17:04:00Z" w16du:dateUtc="2024-11-28T17:04:00Z">
            <w:rPr>
              <w:rFonts w:ascii="Aptos" w:hAnsi="Aptos" w:cs="Calibri"/>
              <w:sz w:val="24"/>
              <w:szCs w:val="24"/>
            </w:rPr>
          </w:rPrChange>
        </w:rPr>
        <w:t>denaturalisation</w:t>
      </w:r>
      <w:r w:rsidR="00E157A2" w:rsidRPr="00417325">
        <w:rPr>
          <w:rFonts w:ascii="Verdana" w:hAnsi="Verdana" w:cs="Calibri"/>
          <w:sz w:val="24"/>
          <w:szCs w:val="24"/>
          <w:rPrChange w:id="851" w:author="Pierlejewski, Mandy" w:date="2024-11-28T17:04:00Z" w16du:dateUtc="2024-11-28T17:04:00Z">
            <w:rPr>
              <w:rFonts w:ascii="Aptos" w:hAnsi="Aptos" w:cs="Calibri"/>
              <w:sz w:val="24"/>
              <w:szCs w:val="24"/>
            </w:rPr>
          </w:rPrChange>
        </w:rPr>
        <w:t xml:space="preserve"> of norms. </w:t>
      </w:r>
      <w:r w:rsidR="00565C90" w:rsidRPr="00417325">
        <w:rPr>
          <w:rFonts w:ascii="Verdana" w:hAnsi="Verdana" w:cs="Calibri"/>
          <w:sz w:val="24"/>
          <w:szCs w:val="24"/>
          <w:rPrChange w:id="852" w:author="Pierlejewski, Mandy" w:date="2024-11-28T17:04:00Z" w16du:dateUtc="2024-11-28T17:04:00Z">
            <w:rPr>
              <w:rFonts w:ascii="Aptos" w:hAnsi="Aptos" w:cs="Calibri"/>
              <w:sz w:val="24"/>
              <w:szCs w:val="24"/>
            </w:rPr>
          </w:rPrChange>
        </w:rPr>
        <w:t xml:space="preserve">It attempts to denaturalise approaches to </w:t>
      </w:r>
      <w:r w:rsidR="00C75E7F" w:rsidRPr="00417325">
        <w:rPr>
          <w:rFonts w:ascii="Verdana" w:hAnsi="Verdana" w:cs="Calibri"/>
          <w:sz w:val="24"/>
          <w:szCs w:val="24"/>
          <w:rPrChange w:id="853" w:author="Pierlejewski, Mandy" w:date="2024-11-28T17:04:00Z" w16du:dateUtc="2024-11-28T17:04:00Z">
            <w:rPr>
              <w:rFonts w:ascii="Aptos" w:hAnsi="Aptos" w:cs="Calibri"/>
              <w:sz w:val="24"/>
              <w:szCs w:val="24"/>
            </w:rPr>
          </w:rPrChange>
        </w:rPr>
        <w:t xml:space="preserve">the notion of child, </w:t>
      </w:r>
      <w:r w:rsidR="00A542F7" w:rsidRPr="00417325">
        <w:rPr>
          <w:rFonts w:ascii="Verdana" w:hAnsi="Verdana" w:cs="Calibri"/>
          <w:sz w:val="24"/>
          <w:szCs w:val="24"/>
          <w:rPrChange w:id="854" w:author="Pierlejewski, Mandy" w:date="2024-11-28T17:04:00Z" w16du:dateUtc="2024-11-28T17:04:00Z">
            <w:rPr>
              <w:rFonts w:ascii="Aptos" w:hAnsi="Aptos" w:cs="Calibri"/>
              <w:sz w:val="24"/>
              <w:szCs w:val="24"/>
            </w:rPr>
          </w:rPrChange>
        </w:rPr>
        <w:t>asking</w:t>
      </w:r>
      <w:r w:rsidR="00C75E7F" w:rsidRPr="00417325">
        <w:rPr>
          <w:rFonts w:ascii="Verdana" w:hAnsi="Verdana" w:cs="Calibri"/>
          <w:sz w:val="24"/>
          <w:szCs w:val="24"/>
          <w:rPrChange w:id="855" w:author="Pierlejewski, Mandy" w:date="2024-11-28T17:04:00Z" w16du:dateUtc="2024-11-28T17:04:00Z">
            <w:rPr>
              <w:rFonts w:ascii="Aptos" w:hAnsi="Aptos" w:cs="Calibri"/>
              <w:sz w:val="24"/>
              <w:szCs w:val="24"/>
            </w:rPr>
          </w:rPrChange>
        </w:rPr>
        <w:t xml:space="preserve"> what it might mean to re</w:t>
      </w:r>
      <w:r w:rsidR="00BE0A9A" w:rsidRPr="00417325">
        <w:rPr>
          <w:rFonts w:ascii="Verdana" w:hAnsi="Verdana" w:cs="Calibri"/>
          <w:sz w:val="24"/>
          <w:szCs w:val="24"/>
          <w:rPrChange w:id="856" w:author="Pierlejewski, Mandy" w:date="2024-11-28T17:04:00Z" w16du:dateUtc="2024-11-28T17:04:00Z">
            <w:rPr>
              <w:rFonts w:ascii="Aptos" w:hAnsi="Aptos" w:cs="Calibri"/>
              <w:sz w:val="24"/>
              <w:szCs w:val="24"/>
            </w:rPr>
          </w:rPrChange>
        </w:rPr>
        <w:t>think</w:t>
      </w:r>
      <w:r w:rsidR="00C75E7F" w:rsidRPr="00417325">
        <w:rPr>
          <w:rFonts w:ascii="Verdana" w:hAnsi="Verdana" w:cs="Calibri"/>
          <w:sz w:val="24"/>
          <w:szCs w:val="24"/>
          <w:rPrChange w:id="857" w:author="Pierlejewski, Mandy" w:date="2024-11-28T17:04:00Z" w16du:dateUtc="2024-11-28T17:04:00Z">
            <w:rPr>
              <w:rFonts w:ascii="Aptos" w:hAnsi="Aptos" w:cs="Calibri"/>
              <w:sz w:val="24"/>
              <w:szCs w:val="24"/>
            </w:rPr>
          </w:rPrChange>
        </w:rPr>
        <w:t xml:space="preserve"> this linear and </w:t>
      </w:r>
      <w:r w:rsidR="00A542F7" w:rsidRPr="00417325">
        <w:rPr>
          <w:rFonts w:ascii="Verdana" w:hAnsi="Verdana" w:cs="Calibri"/>
          <w:sz w:val="24"/>
          <w:szCs w:val="24"/>
          <w:rPrChange w:id="858" w:author="Pierlejewski, Mandy" w:date="2024-11-28T17:04:00Z" w16du:dateUtc="2024-11-28T17:04:00Z">
            <w:rPr>
              <w:rFonts w:ascii="Aptos" w:hAnsi="Aptos" w:cs="Calibri"/>
              <w:sz w:val="24"/>
              <w:szCs w:val="24"/>
            </w:rPr>
          </w:rPrChange>
        </w:rPr>
        <w:t xml:space="preserve">normative </w:t>
      </w:r>
      <w:r w:rsidR="0031085F" w:rsidRPr="00417325">
        <w:rPr>
          <w:rFonts w:ascii="Verdana" w:hAnsi="Verdana" w:cs="Calibri"/>
          <w:sz w:val="24"/>
          <w:szCs w:val="24"/>
          <w:rPrChange w:id="859" w:author="Pierlejewski, Mandy" w:date="2024-11-28T17:04:00Z" w16du:dateUtc="2024-11-28T17:04:00Z">
            <w:rPr>
              <w:rFonts w:ascii="Aptos" w:hAnsi="Aptos" w:cs="Calibri"/>
              <w:sz w:val="24"/>
              <w:szCs w:val="24"/>
            </w:rPr>
          </w:rPrChange>
        </w:rPr>
        <w:t xml:space="preserve">view of childhood. </w:t>
      </w:r>
      <w:r w:rsidR="009B2A37" w:rsidRPr="00417325">
        <w:rPr>
          <w:rFonts w:ascii="Verdana" w:hAnsi="Verdana" w:cs="Calibri"/>
          <w:sz w:val="24"/>
          <w:szCs w:val="24"/>
          <w:rPrChange w:id="860" w:author="Pierlejewski, Mandy" w:date="2024-11-28T17:04:00Z" w16du:dateUtc="2024-11-28T17:04:00Z">
            <w:rPr>
              <w:rFonts w:ascii="Aptos" w:hAnsi="Aptos" w:cs="Calibri"/>
              <w:sz w:val="24"/>
              <w:szCs w:val="24"/>
            </w:rPr>
          </w:rPrChange>
        </w:rPr>
        <w:t xml:space="preserve">As an exploration of datafication, </w:t>
      </w:r>
      <w:r w:rsidR="00F070DD" w:rsidRPr="00417325">
        <w:rPr>
          <w:rFonts w:ascii="Verdana" w:hAnsi="Verdana" w:cs="Calibri"/>
          <w:sz w:val="24"/>
          <w:szCs w:val="24"/>
          <w:rPrChange w:id="861" w:author="Pierlejewski, Mandy" w:date="2024-11-28T17:04:00Z" w16du:dateUtc="2024-11-28T17:04:00Z">
            <w:rPr>
              <w:rFonts w:ascii="Aptos" w:hAnsi="Aptos" w:cs="Calibri"/>
              <w:sz w:val="24"/>
              <w:szCs w:val="24"/>
            </w:rPr>
          </w:rPrChange>
        </w:rPr>
        <w:t>the doppelganger as method project</w:t>
      </w:r>
      <w:r w:rsidR="009B2A37" w:rsidRPr="00417325">
        <w:rPr>
          <w:rFonts w:ascii="Verdana" w:hAnsi="Verdana" w:cs="Calibri"/>
          <w:sz w:val="24"/>
          <w:szCs w:val="24"/>
          <w:rPrChange w:id="862" w:author="Pierlejewski, Mandy" w:date="2024-11-28T17:04:00Z" w16du:dateUtc="2024-11-28T17:04:00Z">
            <w:rPr>
              <w:rFonts w:ascii="Aptos" w:hAnsi="Aptos" w:cs="Calibri"/>
              <w:sz w:val="24"/>
              <w:szCs w:val="24"/>
            </w:rPr>
          </w:rPrChange>
        </w:rPr>
        <w:t xml:space="preserve"> </w:t>
      </w:r>
      <w:r w:rsidR="00CD624F" w:rsidRPr="00417325">
        <w:rPr>
          <w:rFonts w:ascii="Verdana" w:hAnsi="Verdana" w:cs="Calibri"/>
          <w:sz w:val="24"/>
          <w:szCs w:val="24"/>
          <w:rPrChange w:id="863" w:author="Pierlejewski, Mandy" w:date="2024-11-28T17:04:00Z" w16du:dateUtc="2024-11-28T17:04:00Z">
            <w:rPr>
              <w:rFonts w:ascii="Aptos" w:hAnsi="Aptos" w:cs="Calibri"/>
              <w:sz w:val="24"/>
              <w:szCs w:val="24"/>
            </w:rPr>
          </w:rPrChange>
        </w:rPr>
        <w:t>critiques</w:t>
      </w:r>
      <w:r w:rsidR="009B2A37" w:rsidRPr="00417325">
        <w:rPr>
          <w:rFonts w:ascii="Verdana" w:hAnsi="Verdana" w:cs="Calibri"/>
          <w:sz w:val="24"/>
          <w:szCs w:val="24"/>
          <w:rPrChange w:id="864" w:author="Pierlejewski, Mandy" w:date="2024-11-28T17:04:00Z" w16du:dateUtc="2024-11-28T17:04:00Z">
            <w:rPr>
              <w:rFonts w:ascii="Aptos" w:hAnsi="Aptos" w:cs="Calibri"/>
              <w:sz w:val="24"/>
              <w:szCs w:val="24"/>
            </w:rPr>
          </w:rPrChange>
        </w:rPr>
        <w:t xml:space="preserve"> the notion of normative development as embodied in the measures against which </w:t>
      </w:r>
      <w:r w:rsidR="007E5A95" w:rsidRPr="00417325">
        <w:rPr>
          <w:rFonts w:ascii="Verdana" w:hAnsi="Verdana" w:cs="Calibri"/>
          <w:sz w:val="24"/>
          <w:szCs w:val="24"/>
          <w:rPrChange w:id="865" w:author="Pierlejewski, Mandy" w:date="2024-11-28T17:04:00Z" w16du:dateUtc="2024-11-28T17:04:00Z">
            <w:rPr>
              <w:rFonts w:ascii="Aptos" w:hAnsi="Aptos" w:cs="Calibri"/>
              <w:sz w:val="24"/>
              <w:szCs w:val="24"/>
            </w:rPr>
          </w:rPrChange>
        </w:rPr>
        <w:t>children</w:t>
      </w:r>
      <w:r w:rsidR="009B2A37" w:rsidRPr="00417325">
        <w:rPr>
          <w:rFonts w:ascii="Verdana" w:hAnsi="Verdana" w:cs="Calibri"/>
          <w:sz w:val="24"/>
          <w:szCs w:val="24"/>
          <w:rPrChange w:id="866" w:author="Pierlejewski, Mandy" w:date="2024-11-28T17:04:00Z" w16du:dateUtc="2024-11-28T17:04:00Z">
            <w:rPr>
              <w:rFonts w:ascii="Aptos" w:hAnsi="Aptos" w:cs="Calibri"/>
              <w:sz w:val="24"/>
              <w:szCs w:val="24"/>
            </w:rPr>
          </w:rPrChange>
        </w:rPr>
        <w:t xml:space="preserve"> are </w:t>
      </w:r>
      <w:r w:rsidR="007E5A95" w:rsidRPr="00417325">
        <w:rPr>
          <w:rFonts w:ascii="Verdana" w:hAnsi="Verdana" w:cs="Calibri"/>
          <w:sz w:val="24"/>
          <w:szCs w:val="24"/>
          <w:rPrChange w:id="867" w:author="Pierlejewski, Mandy" w:date="2024-11-28T17:04:00Z" w16du:dateUtc="2024-11-28T17:04:00Z">
            <w:rPr>
              <w:rFonts w:ascii="Aptos" w:hAnsi="Aptos" w:cs="Calibri"/>
              <w:sz w:val="24"/>
              <w:szCs w:val="24"/>
            </w:rPr>
          </w:rPrChange>
        </w:rPr>
        <w:t xml:space="preserve">compared and which produce the “data” of datafication. </w:t>
      </w:r>
      <w:r w:rsidR="00645DFF" w:rsidRPr="00417325">
        <w:rPr>
          <w:rFonts w:ascii="Verdana" w:hAnsi="Verdana" w:cs="Calibri"/>
          <w:sz w:val="24"/>
          <w:szCs w:val="24"/>
          <w:rPrChange w:id="868" w:author="Pierlejewski, Mandy" w:date="2024-11-28T17:04:00Z" w16du:dateUtc="2024-11-28T17:04:00Z">
            <w:rPr>
              <w:rFonts w:ascii="Aptos" w:hAnsi="Aptos" w:cs="Calibri"/>
              <w:sz w:val="24"/>
              <w:szCs w:val="24"/>
            </w:rPr>
          </w:rPrChange>
        </w:rPr>
        <w:t xml:space="preserve">Thirdly, </w:t>
      </w:r>
      <w:r w:rsidR="00555A3B" w:rsidRPr="00417325">
        <w:rPr>
          <w:rFonts w:ascii="Verdana" w:hAnsi="Verdana" w:cs="Calibri"/>
          <w:sz w:val="24"/>
          <w:szCs w:val="24"/>
          <w:rPrChange w:id="869" w:author="Pierlejewski, Mandy" w:date="2024-11-28T17:04:00Z" w16du:dateUtc="2024-11-28T17:04:00Z">
            <w:rPr>
              <w:rFonts w:ascii="Aptos" w:hAnsi="Aptos" w:cs="Calibri"/>
              <w:sz w:val="24"/>
              <w:szCs w:val="24"/>
            </w:rPr>
          </w:rPrChange>
        </w:rPr>
        <w:t xml:space="preserve">child as method examines children's attributed positions and reads these as creating and created by geopolitical conditions. Similarly, the positions </w:t>
      </w:r>
      <w:r w:rsidR="007D794D" w:rsidRPr="00417325">
        <w:rPr>
          <w:rFonts w:ascii="Verdana" w:hAnsi="Verdana" w:cs="Calibri"/>
          <w:sz w:val="24"/>
          <w:szCs w:val="24"/>
          <w:rPrChange w:id="870" w:author="Pierlejewski, Mandy" w:date="2024-11-28T17:04:00Z" w16du:dateUtc="2024-11-28T17:04:00Z">
            <w:rPr>
              <w:rFonts w:ascii="Aptos" w:hAnsi="Aptos" w:cs="Calibri"/>
              <w:sz w:val="24"/>
              <w:szCs w:val="24"/>
            </w:rPr>
          </w:rPrChange>
        </w:rPr>
        <w:t>of subjects produced</w:t>
      </w:r>
      <w:r w:rsidR="00555A3B" w:rsidRPr="00417325">
        <w:rPr>
          <w:rFonts w:ascii="Verdana" w:hAnsi="Verdana" w:cs="Calibri"/>
          <w:sz w:val="24"/>
          <w:szCs w:val="24"/>
          <w:rPrChange w:id="871" w:author="Pierlejewski, Mandy" w:date="2024-11-28T17:04:00Z" w16du:dateUtc="2024-11-28T17:04:00Z">
            <w:rPr>
              <w:rFonts w:ascii="Aptos" w:hAnsi="Aptos" w:cs="Calibri"/>
              <w:sz w:val="24"/>
              <w:szCs w:val="24"/>
            </w:rPr>
          </w:rPrChange>
        </w:rPr>
        <w:t xml:space="preserve"> by datafication</w:t>
      </w:r>
      <w:r w:rsidR="001C0895" w:rsidRPr="00417325">
        <w:rPr>
          <w:rFonts w:ascii="Verdana" w:hAnsi="Verdana" w:cs="Calibri"/>
          <w:sz w:val="24"/>
          <w:szCs w:val="24"/>
          <w:rPrChange w:id="872" w:author="Pierlejewski, Mandy" w:date="2024-11-28T17:04:00Z" w16du:dateUtc="2024-11-28T17:04:00Z">
            <w:rPr>
              <w:rFonts w:ascii="Aptos" w:hAnsi="Aptos" w:cs="Calibri"/>
              <w:sz w:val="24"/>
              <w:szCs w:val="24"/>
            </w:rPr>
          </w:rPrChange>
        </w:rPr>
        <w:t xml:space="preserve"> </w:t>
      </w:r>
      <w:r w:rsidR="008D6B09" w:rsidRPr="00417325">
        <w:rPr>
          <w:rFonts w:ascii="Verdana" w:hAnsi="Verdana" w:cs="Calibri"/>
          <w:sz w:val="24"/>
          <w:szCs w:val="24"/>
          <w:rPrChange w:id="873" w:author="Pierlejewski, Mandy" w:date="2024-11-28T17:04:00Z" w16du:dateUtc="2024-11-28T17:04:00Z">
            <w:rPr>
              <w:rFonts w:ascii="Aptos" w:hAnsi="Aptos" w:cs="Calibri"/>
              <w:sz w:val="24"/>
              <w:szCs w:val="24"/>
            </w:rPr>
          </w:rPrChange>
        </w:rPr>
        <w:t>are</w:t>
      </w:r>
      <w:r w:rsidR="001C0895" w:rsidRPr="00417325">
        <w:rPr>
          <w:rFonts w:ascii="Verdana" w:hAnsi="Verdana" w:cs="Calibri"/>
          <w:sz w:val="24"/>
          <w:szCs w:val="24"/>
          <w:rPrChange w:id="874" w:author="Pierlejewski, Mandy" w:date="2024-11-28T17:04:00Z" w16du:dateUtc="2024-11-28T17:04:00Z">
            <w:rPr>
              <w:rFonts w:ascii="Aptos" w:hAnsi="Aptos" w:cs="Calibri"/>
              <w:sz w:val="24"/>
              <w:szCs w:val="24"/>
            </w:rPr>
          </w:rPrChange>
        </w:rPr>
        <w:t xml:space="preserve"> examined</w:t>
      </w:r>
      <w:r w:rsidR="00555A3B" w:rsidRPr="00417325">
        <w:rPr>
          <w:rFonts w:ascii="Verdana" w:hAnsi="Verdana" w:cs="Calibri"/>
          <w:sz w:val="24"/>
          <w:szCs w:val="24"/>
          <w:rPrChange w:id="875" w:author="Pierlejewski, Mandy" w:date="2024-11-28T17:04:00Z" w16du:dateUtc="2024-11-28T17:04:00Z">
            <w:rPr>
              <w:rFonts w:ascii="Aptos" w:hAnsi="Aptos" w:cs="Calibri"/>
              <w:sz w:val="24"/>
              <w:szCs w:val="24"/>
            </w:rPr>
          </w:rPrChange>
        </w:rPr>
        <w:t xml:space="preserve"> </w:t>
      </w:r>
      <w:r w:rsidR="00630EBF" w:rsidRPr="00417325">
        <w:rPr>
          <w:rFonts w:ascii="Verdana" w:hAnsi="Verdana" w:cs="Calibri"/>
          <w:sz w:val="24"/>
          <w:szCs w:val="24"/>
          <w:rPrChange w:id="876" w:author="Pierlejewski, Mandy" w:date="2024-11-28T17:04:00Z" w16du:dateUtc="2024-11-28T17:04:00Z">
            <w:rPr>
              <w:rFonts w:ascii="Aptos" w:hAnsi="Aptos" w:cs="Calibri"/>
              <w:sz w:val="24"/>
              <w:szCs w:val="24"/>
            </w:rPr>
          </w:rPrChange>
        </w:rPr>
        <w:t>to identify</w:t>
      </w:r>
      <w:r w:rsidR="00555A3B" w:rsidRPr="00417325">
        <w:rPr>
          <w:rFonts w:ascii="Verdana" w:hAnsi="Verdana" w:cs="Calibri"/>
          <w:sz w:val="24"/>
          <w:szCs w:val="24"/>
          <w:rPrChange w:id="877" w:author="Pierlejewski, Mandy" w:date="2024-11-28T17:04:00Z" w16du:dateUtc="2024-11-28T17:04:00Z">
            <w:rPr>
              <w:rFonts w:ascii="Aptos" w:hAnsi="Aptos" w:cs="Calibri"/>
              <w:sz w:val="24"/>
              <w:szCs w:val="24"/>
            </w:rPr>
          </w:rPrChange>
        </w:rPr>
        <w:t xml:space="preserve"> how these </w:t>
      </w:r>
      <w:r w:rsidR="008D6B09" w:rsidRPr="00417325">
        <w:rPr>
          <w:rFonts w:ascii="Verdana" w:hAnsi="Verdana" w:cs="Calibri"/>
          <w:sz w:val="24"/>
          <w:szCs w:val="24"/>
          <w:rPrChange w:id="878" w:author="Pierlejewski, Mandy" w:date="2024-11-28T17:04:00Z" w16du:dateUtc="2024-11-28T17:04:00Z">
            <w:rPr>
              <w:rFonts w:ascii="Aptos" w:hAnsi="Aptos" w:cs="Calibri"/>
              <w:sz w:val="24"/>
              <w:szCs w:val="24"/>
            </w:rPr>
          </w:rPrChange>
        </w:rPr>
        <w:t>are</w:t>
      </w:r>
      <w:r w:rsidR="00555A3B" w:rsidRPr="00417325">
        <w:rPr>
          <w:rFonts w:ascii="Verdana" w:hAnsi="Verdana" w:cs="Calibri"/>
          <w:sz w:val="24"/>
          <w:szCs w:val="24"/>
          <w:rPrChange w:id="879" w:author="Pierlejewski, Mandy" w:date="2024-11-28T17:04:00Z" w16du:dateUtc="2024-11-28T17:04:00Z">
            <w:rPr>
              <w:rFonts w:ascii="Aptos" w:hAnsi="Aptos" w:cs="Calibri"/>
              <w:sz w:val="24"/>
              <w:szCs w:val="24"/>
            </w:rPr>
          </w:rPrChange>
        </w:rPr>
        <w:t xml:space="preserve"> created by and creat</w:t>
      </w:r>
      <w:r w:rsidR="001C4741" w:rsidRPr="00417325">
        <w:rPr>
          <w:rFonts w:ascii="Verdana" w:hAnsi="Verdana" w:cs="Calibri"/>
          <w:sz w:val="24"/>
          <w:szCs w:val="24"/>
          <w:rPrChange w:id="880" w:author="Pierlejewski, Mandy" w:date="2024-11-28T17:04:00Z" w16du:dateUtc="2024-11-28T17:04:00Z">
            <w:rPr>
              <w:rFonts w:ascii="Aptos" w:hAnsi="Aptos" w:cs="Calibri"/>
              <w:sz w:val="24"/>
              <w:szCs w:val="24"/>
            </w:rPr>
          </w:rPrChange>
        </w:rPr>
        <w:t>e</w:t>
      </w:r>
      <w:r w:rsidR="00555A3B" w:rsidRPr="00417325">
        <w:rPr>
          <w:rFonts w:ascii="Verdana" w:hAnsi="Verdana" w:cs="Calibri"/>
          <w:sz w:val="24"/>
          <w:szCs w:val="24"/>
          <w:rPrChange w:id="881" w:author="Pierlejewski, Mandy" w:date="2024-11-28T17:04:00Z" w16du:dateUtc="2024-11-28T17:04:00Z">
            <w:rPr>
              <w:rFonts w:ascii="Aptos" w:hAnsi="Aptos" w:cs="Calibri"/>
              <w:sz w:val="24"/>
              <w:szCs w:val="24"/>
            </w:rPr>
          </w:rPrChange>
        </w:rPr>
        <w:t xml:space="preserve"> discourse. </w:t>
      </w:r>
      <w:r w:rsidR="00647553" w:rsidRPr="00417325">
        <w:rPr>
          <w:rFonts w:ascii="Verdana" w:hAnsi="Verdana" w:cs="Calibri"/>
          <w:sz w:val="24"/>
          <w:szCs w:val="24"/>
          <w:rPrChange w:id="882" w:author="Pierlejewski, Mandy" w:date="2024-11-28T17:04:00Z" w16du:dateUtc="2024-11-28T17:04:00Z">
            <w:rPr>
              <w:rFonts w:ascii="Aptos" w:hAnsi="Aptos" w:cs="Calibri"/>
              <w:sz w:val="24"/>
              <w:szCs w:val="24"/>
            </w:rPr>
          </w:rPrChange>
        </w:rPr>
        <w:t xml:space="preserve">Fourthly, </w:t>
      </w:r>
      <w:r w:rsidR="00A22C16" w:rsidRPr="00417325">
        <w:rPr>
          <w:rFonts w:ascii="Verdana" w:hAnsi="Verdana" w:cs="Calibri"/>
          <w:sz w:val="24"/>
          <w:szCs w:val="24"/>
          <w:rPrChange w:id="883" w:author="Pierlejewski, Mandy" w:date="2024-11-28T17:04:00Z" w16du:dateUtc="2024-11-28T17:04:00Z">
            <w:rPr>
              <w:rFonts w:ascii="Aptos" w:hAnsi="Aptos" w:cs="Calibri"/>
              <w:sz w:val="24"/>
              <w:szCs w:val="24"/>
            </w:rPr>
          </w:rPrChange>
        </w:rPr>
        <w:t>both approaches are investigative activities</w:t>
      </w:r>
      <w:r w:rsidR="004A2BBF" w:rsidRPr="00417325">
        <w:rPr>
          <w:rFonts w:ascii="Verdana" w:hAnsi="Verdana" w:cs="Calibri"/>
          <w:sz w:val="24"/>
          <w:szCs w:val="24"/>
          <w:rPrChange w:id="884" w:author="Pierlejewski, Mandy" w:date="2024-11-28T17:04:00Z" w16du:dateUtc="2024-11-28T17:04:00Z">
            <w:rPr>
              <w:rFonts w:ascii="Aptos" w:hAnsi="Aptos" w:cs="Calibri"/>
              <w:sz w:val="24"/>
              <w:szCs w:val="24"/>
            </w:rPr>
          </w:rPrChange>
        </w:rPr>
        <w:t xml:space="preserve">. The term </w:t>
      </w:r>
      <w:r w:rsidR="00A22C16" w:rsidRPr="00417325">
        <w:rPr>
          <w:rFonts w:ascii="Verdana" w:hAnsi="Verdana" w:cs="Calibri"/>
          <w:sz w:val="24"/>
          <w:szCs w:val="24"/>
          <w:rPrChange w:id="885" w:author="Pierlejewski, Mandy" w:date="2024-11-28T17:04:00Z" w16du:dateUtc="2024-11-28T17:04:00Z">
            <w:rPr>
              <w:rFonts w:ascii="Aptos" w:hAnsi="Aptos" w:cs="Calibri"/>
              <w:sz w:val="24"/>
              <w:szCs w:val="24"/>
            </w:rPr>
          </w:rPrChange>
        </w:rPr>
        <w:t>“</w:t>
      </w:r>
      <w:r w:rsidR="004A2BBF" w:rsidRPr="00417325">
        <w:rPr>
          <w:rFonts w:ascii="Verdana" w:hAnsi="Verdana" w:cs="Calibri"/>
          <w:sz w:val="24"/>
          <w:szCs w:val="24"/>
          <w:rPrChange w:id="886" w:author="Pierlejewski, Mandy" w:date="2024-11-28T17:04:00Z" w16du:dateUtc="2024-11-28T17:04:00Z">
            <w:rPr>
              <w:rFonts w:ascii="Aptos" w:hAnsi="Aptos" w:cs="Calibri"/>
              <w:sz w:val="24"/>
              <w:szCs w:val="24"/>
            </w:rPr>
          </w:rPrChange>
        </w:rPr>
        <w:t>method</w:t>
      </w:r>
      <w:r w:rsidR="00A22C16" w:rsidRPr="00417325">
        <w:rPr>
          <w:rFonts w:ascii="Verdana" w:hAnsi="Verdana" w:cs="Calibri"/>
          <w:sz w:val="24"/>
          <w:szCs w:val="24"/>
          <w:rPrChange w:id="887" w:author="Pierlejewski, Mandy" w:date="2024-11-28T17:04:00Z" w16du:dateUtc="2024-11-28T17:04:00Z">
            <w:rPr>
              <w:rFonts w:ascii="Aptos" w:hAnsi="Aptos" w:cs="Calibri"/>
              <w:sz w:val="24"/>
              <w:szCs w:val="24"/>
            </w:rPr>
          </w:rPrChange>
        </w:rPr>
        <w:t>”</w:t>
      </w:r>
      <w:r w:rsidR="004A2BBF" w:rsidRPr="00417325">
        <w:rPr>
          <w:rFonts w:ascii="Verdana" w:hAnsi="Verdana" w:cs="Calibri"/>
          <w:sz w:val="24"/>
          <w:szCs w:val="24"/>
          <w:rPrChange w:id="888" w:author="Pierlejewski, Mandy" w:date="2024-11-28T17:04:00Z" w16du:dateUtc="2024-11-28T17:04:00Z">
            <w:rPr>
              <w:rFonts w:ascii="Aptos" w:hAnsi="Aptos" w:cs="Calibri"/>
              <w:sz w:val="24"/>
              <w:szCs w:val="24"/>
            </w:rPr>
          </w:rPrChange>
        </w:rPr>
        <w:t xml:space="preserve"> </w:t>
      </w:r>
      <w:r w:rsidR="00A22C16" w:rsidRPr="00417325">
        <w:rPr>
          <w:rFonts w:ascii="Verdana" w:hAnsi="Verdana" w:cs="Calibri"/>
          <w:sz w:val="24"/>
          <w:szCs w:val="24"/>
          <w:rPrChange w:id="889" w:author="Pierlejewski, Mandy" w:date="2024-11-28T17:04:00Z" w16du:dateUtc="2024-11-28T17:04:00Z">
            <w:rPr>
              <w:rFonts w:ascii="Aptos" w:hAnsi="Aptos" w:cs="Calibri"/>
              <w:sz w:val="24"/>
              <w:szCs w:val="24"/>
            </w:rPr>
          </w:rPrChange>
        </w:rPr>
        <w:t xml:space="preserve">in child as method </w:t>
      </w:r>
      <w:r w:rsidR="004A2BBF" w:rsidRPr="00417325">
        <w:rPr>
          <w:rFonts w:ascii="Verdana" w:hAnsi="Verdana" w:cs="Calibri"/>
          <w:sz w:val="24"/>
          <w:szCs w:val="24"/>
          <w:rPrChange w:id="890" w:author="Pierlejewski, Mandy" w:date="2024-11-28T17:04:00Z" w16du:dateUtc="2024-11-28T17:04:00Z">
            <w:rPr>
              <w:rFonts w:ascii="Aptos" w:hAnsi="Aptos" w:cs="Calibri"/>
              <w:sz w:val="24"/>
              <w:szCs w:val="24"/>
            </w:rPr>
          </w:rPrChange>
        </w:rPr>
        <w:t>functions as an "analytical framework guiding politically focused questions"</w:t>
      </w:r>
      <w:r w:rsidR="00130454" w:rsidRPr="00417325">
        <w:rPr>
          <w:rFonts w:ascii="Verdana" w:hAnsi="Verdana" w:cs="Calibri"/>
          <w:sz w:val="24"/>
          <w:szCs w:val="24"/>
          <w:rPrChange w:id="891" w:author="Pierlejewski, Mandy" w:date="2024-11-28T17:04:00Z" w16du:dateUtc="2024-11-28T17:04:00Z">
            <w:rPr>
              <w:rFonts w:ascii="Aptos" w:hAnsi="Aptos" w:cs="Calibri"/>
              <w:sz w:val="24"/>
              <w:szCs w:val="24"/>
            </w:rPr>
          </w:rPrChange>
        </w:rPr>
        <w:t xml:space="preserve"> </w:t>
      </w:r>
      <w:r w:rsidR="00130454" w:rsidRPr="00417325">
        <w:rPr>
          <w:rFonts w:ascii="Verdana" w:hAnsi="Verdana" w:cs="Calibri"/>
          <w:sz w:val="24"/>
          <w:szCs w:val="24"/>
          <w:rPrChange w:id="892" w:author="Pierlejewski, Mandy" w:date="2024-11-28T17:04:00Z" w16du:dateUtc="2024-11-28T17:04:00Z">
            <w:rPr>
              <w:rFonts w:ascii="Aptos" w:hAnsi="Aptos" w:cs="Calibri"/>
              <w:sz w:val="24"/>
              <w:szCs w:val="24"/>
            </w:rPr>
          </w:rPrChange>
        </w:rPr>
        <w:fldChar w:fldCharType="begin" w:fldLock="1"/>
      </w:r>
      <w:r w:rsidR="00D3656F" w:rsidRPr="00417325">
        <w:rPr>
          <w:rFonts w:ascii="Verdana" w:hAnsi="Verdana" w:cs="Calibri"/>
          <w:sz w:val="24"/>
          <w:szCs w:val="24"/>
          <w:rPrChange w:id="893" w:author="Pierlejewski, Mandy" w:date="2024-11-28T17:04:00Z" w16du:dateUtc="2024-11-28T17:04:00Z">
            <w:rPr>
              <w:rFonts w:ascii="Aptos" w:hAnsi="Aptos" w:cs="Calibri"/>
              <w:sz w:val="24"/>
              <w:szCs w:val="24"/>
            </w:rPr>
          </w:rPrChange>
        </w:rPr>
        <w:instrText>ADDIN CSL_CITATION {"citationItems":[{"id":"ITEM-1","itemData":{"DOI":"10.1111/chso.12615","ISSN":"10990860","abstract":"This article considers the related projects of child as method and childism, as two critical childhood projects attempting to re-engage childhood studies with wider geopolitical arenas. Firstly, each model's origins in their respective subject discipline are discussed, to, secondly, highlight how this shapes convergences as well as divergences in political project. Third, there is consideration of what is at stake in key conceptual tensions identified. It is suggested that the differences of address and contrasting (disciplinary and conceptual) sites of intervention work in complementary ways to strengthen the broader project of embedding childhood studies within sociopolitical theories and practices.","author":[{"dropping-particle":"","family":"Burman","given":"Erica","non-dropping-particle":"","parse-names":false,"suffix":""}],"container-title":"Children and Society","id":"ITEM-1","issue":"July","issued":{"date-parts":[["2022"]]},"note":"Child as method notes from Burman 2022 Child as method and/as childism: Conceptual– political intersections and tensions\n\nDefinition of child as method.\nChild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\n\nthis does actually work!!\n\nChild as method informed my PAR research in &amp;quot;promoting Roma community and child engagement in early education&amp;quot;\n\nAspects of child as method:\n1. relationship with other disciplines. interdisciplinary\n2. we are shaped by the fileds of our previous training or experience- my English degree and teacher training.\n&amp;quot;This embodied, historical experience inevitably informs theo- ries, methods and, correspondingly, the kinds of questions posed.&amp;quot;\nwe look for critical tools to help us. I found critical tools in literature and film amongst other things\n3. rejection of norms. deconstruction of adultist norms\n4. Child as method examines children's attributed positions and reads these as creating and created by geopolitical conditions. I looked at the positions created by datafication and examined how these were created by and created discourse. \n\n&amp;quot;‘child’ here is an interpretive or narrative position from which to constellate these readings, and ‘method’ is the analytical frame or perspective that topicalises (the presence or absence of) child in any debate or context&amp;quot;\nChild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\n\n5. child as method is an investigative activity. Doppelganger was an investigative activity. The term method functions as an &amp;quot;analytical framework guiding politically focused questions&amp;quot; It is a framework for doing soemthing. For me doppelganger was a way of looking at an issue (meditation or melete) and a way of acting on this (askesis). relate this to Foucualdian praxis\n\n6. &amp;quot;Method is theory; that is, the interpretive frame by which a problem is posed and addressed&amp;quot;. For me doppelganger was theory. it was a frame by which a problem or amny problems were posed and addressed. \n\nMy project has been doppelgnager as method. I thought that doppelganger as method was the way I thought about my data in the cyborg self and 2 teachers but actually it is the whole project. I have used the trope of the doppelganger to mediate on and act on datafication as a concept.","page":"1-16","title":"Child as method and/as childism: Conceptual–political intersections and tensions","type":"article-journal"},"locator":"6","uris":["http://www.mendeley.com/documents/?uuid=8792c85e-b664-4f06-bf62-084eb089abfc"]}],"mendeley":{"formattedCitation":"(Burman, 2022, p. 6)","plainTextFormattedCitation":"(Burman, 2022, p. 6)","previouslyFormattedCitation":"(Burman, 2022, p. 6)"},"properties":{"noteIndex":0},"schema":"https://github.com/citation-style-language/schema/raw/master/csl-citation.json"}</w:instrText>
      </w:r>
      <w:r w:rsidR="00130454" w:rsidRPr="00417325">
        <w:rPr>
          <w:rFonts w:ascii="Verdana" w:hAnsi="Verdana" w:cs="Calibri"/>
          <w:sz w:val="24"/>
          <w:szCs w:val="24"/>
          <w:rPrChange w:id="894" w:author="Pierlejewski, Mandy" w:date="2024-11-28T17:04:00Z" w16du:dateUtc="2024-11-28T17:04:00Z">
            <w:rPr>
              <w:rFonts w:ascii="Aptos" w:hAnsi="Aptos" w:cs="Calibri"/>
              <w:sz w:val="24"/>
              <w:szCs w:val="24"/>
            </w:rPr>
          </w:rPrChange>
        </w:rPr>
        <w:fldChar w:fldCharType="separate"/>
      </w:r>
      <w:r w:rsidR="00966B2D" w:rsidRPr="00417325">
        <w:rPr>
          <w:rFonts w:ascii="Verdana" w:hAnsi="Verdana" w:cs="Calibri"/>
          <w:noProof/>
          <w:sz w:val="24"/>
          <w:szCs w:val="24"/>
          <w:rPrChange w:id="895" w:author="Pierlejewski, Mandy" w:date="2024-11-28T17:04:00Z" w16du:dateUtc="2024-11-28T17:04:00Z">
            <w:rPr>
              <w:rFonts w:ascii="Aptos" w:hAnsi="Aptos" w:cs="Calibri"/>
              <w:noProof/>
              <w:sz w:val="24"/>
              <w:szCs w:val="24"/>
            </w:rPr>
          </w:rPrChange>
        </w:rPr>
        <w:t>(Burman, 2022, p. 6)</w:t>
      </w:r>
      <w:r w:rsidR="00130454" w:rsidRPr="00417325">
        <w:rPr>
          <w:rFonts w:ascii="Verdana" w:hAnsi="Verdana" w:cs="Calibri"/>
          <w:sz w:val="24"/>
          <w:szCs w:val="24"/>
          <w:rPrChange w:id="896" w:author="Pierlejewski, Mandy" w:date="2024-11-28T17:04:00Z" w16du:dateUtc="2024-11-28T17:04:00Z">
            <w:rPr>
              <w:rFonts w:ascii="Aptos" w:hAnsi="Aptos" w:cs="Calibri"/>
              <w:sz w:val="24"/>
              <w:szCs w:val="24"/>
            </w:rPr>
          </w:rPrChange>
        </w:rPr>
        <w:fldChar w:fldCharType="end"/>
      </w:r>
      <w:r w:rsidR="00C807CE" w:rsidRPr="00417325">
        <w:rPr>
          <w:rFonts w:ascii="Verdana" w:hAnsi="Verdana" w:cs="Calibri"/>
          <w:sz w:val="24"/>
          <w:szCs w:val="24"/>
          <w:rPrChange w:id="897" w:author="Pierlejewski, Mandy" w:date="2024-11-28T17:04:00Z" w16du:dateUtc="2024-11-28T17:04:00Z">
            <w:rPr>
              <w:rFonts w:ascii="Aptos" w:hAnsi="Aptos" w:cs="Calibri"/>
              <w:sz w:val="24"/>
              <w:szCs w:val="24"/>
            </w:rPr>
          </w:rPrChange>
        </w:rPr>
        <w:t>:</w:t>
      </w:r>
      <w:r w:rsidR="004A2BBF" w:rsidRPr="00417325">
        <w:rPr>
          <w:rFonts w:ascii="Verdana" w:hAnsi="Verdana" w:cs="Calibri"/>
          <w:sz w:val="24"/>
          <w:szCs w:val="24"/>
          <w:rPrChange w:id="898" w:author="Pierlejewski, Mandy" w:date="2024-11-28T17:04:00Z" w16du:dateUtc="2024-11-28T17:04:00Z">
            <w:rPr>
              <w:rFonts w:ascii="Aptos" w:hAnsi="Aptos" w:cs="Calibri"/>
              <w:sz w:val="24"/>
              <w:szCs w:val="24"/>
            </w:rPr>
          </w:rPrChange>
        </w:rPr>
        <w:t xml:space="preserve"> It is a framework for doing something. </w:t>
      </w:r>
      <w:r w:rsidR="003C5F31" w:rsidRPr="00417325">
        <w:rPr>
          <w:rFonts w:ascii="Verdana" w:hAnsi="Verdana" w:cs="Calibri"/>
          <w:sz w:val="24"/>
          <w:szCs w:val="24"/>
          <w:rPrChange w:id="899" w:author="Pierlejewski, Mandy" w:date="2024-11-28T17:04:00Z" w16du:dateUtc="2024-11-28T17:04:00Z">
            <w:rPr>
              <w:rFonts w:ascii="Aptos" w:hAnsi="Aptos" w:cs="Calibri"/>
              <w:sz w:val="24"/>
              <w:szCs w:val="24"/>
            </w:rPr>
          </w:rPrChange>
        </w:rPr>
        <w:t>Similarly, d</w:t>
      </w:r>
      <w:r w:rsidR="004A2BBF" w:rsidRPr="00417325">
        <w:rPr>
          <w:rFonts w:ascii="Verdana" w:hAnsi="Verdana" w:cs="Calibri"/>
          <w:sz w:val="24"/>
          <w:szCs w:val="24"/>
          <w:rPrChange w:id="900" w:author="Pierlejewski, Mandy" w:date="2024-11-28T17:04:00Z" w16du:dateUtc="2024-11-28T17:04:00Z">
            <w:rPr>
              <w:rFonts w:ascii="Aptos" w:hAnsi="Aptos" w:cs="Calibri"/>
              <w:sz w:val="24"/>
              <w:szCs w:val="24"/>
            </w:rPr>
          </w:rPrChange>
        </w:rPr>
        <w:t>oppelganger</w:t>
      </w:r>
      <w:r w:rsidR="003C5F31" w:rsidRPr="00417325">
        <w:rPr>
          <w:rFonts w:ascii="Verdana" w:hAnsi="Verdana" w:cs="Calibri"/>
          <w:sz w:val="24"/>
          <w:szCs w:val="24"/>
          <w:rPrChange w:id="901" w:author="Pierlejewski, Mandy" w:date="2024-11-28T17:04:00Z" w16du:dateUtc="2024-11-28T17:04:00Z">
            <w:rPr>
              <w:rFonts w:ascii="Aptos" w:hAnsi="Aptos" w:cs="Calibri"/>
              <w:sz w:val="24"/>
              <w:szCs w:val="24"/>
            </w:rPr>
          </w:rPrChange>
        </w:rPr>
        <w:t xml:space="preserve"> as method</w:t>
      </w:r>
      <w:r w:rsidR="00687E5A" w:rsidRPr="00417325">
        <w:rPr>
          <w:rFonts w:ascii="Verdana" w:hAnsi="Verdana" w:cs="Calibri"/>
          <w:sz w:val="24"/>
          <w:szCs w:val="24"/>
          <w:rPrChange w:id="902" w:author="Pierlejewski, Mandy" w:date="2024-11-28T17:04:00Z" w16du:dateUtc="2024-11-28T17:04:00Z">
            <w:rPr>
              <w:rFonts w:ascii="Aptos" w:hAnsi="Aptos" w:cs="Calibri"/>
              <w:sz w:val="24"/>
              <w:szCs w:val="24"/>
            </w:rPr>
          </w:rPrChange>
        </w:rPr>
        <w:t xml:space="preserve"> is</w:t>
      </w:r>
      <w:r w:rsidR="004A2BBF" w:rsidRPr="00417325">
        <w:rPr>
          <w:rFonts w:ascii="Verdana" w:hAnsi="Verdana" w:cs="Calibri"/>
          <w:sz w:val="24"/>
          <w:szCs w:val="24"/>
          <w:rPrChange w:id="903" w:author="Pierlejewski, Mandy" w:date="2024-11-28T17:04:00Z" w16du:dateUtc="2024-11-28T17:04:00Z">
            <w:rPr>
              <w:rFonts w:ascii="Aptos" w:hAnsi="Aptos" w:cs="Calibri"/>
              <w:sz w:val="24"/>
              <w:szCs w:val="24"/>
            </w:rPr>
          </w:rPrChange>
        </w:rPr>
        <w:t xml:space="preserve"> a way of looking at an issue and acting on this</w:t>
      </w:r>
      <w:r w:rsidR="005C2588" w:rsidRPr="00417325">
        <w:rPr>
          <w:rFonts w:ascii="Verdana" w:hAnsi="Verdana" w:cs="Calibri"/>
          <w:sz w:val="24"/>
          <w:szCs w:val="24"/>
          <w:rPrChange w:id="904" w:author="Pierlejewski, Mandy" w:date="2024-11-28T17:04:00Z" w16du:dateUtc="2024-11-28T17:04:00Z">
            <w:rPr>
              <w:rFonts w:ascii="Aptos" w:hAnsi="Aptos" w:cs="Calibri"/>
              <w:sz w:val="24"/>
              <w:szCs w:val="24"/>
            </w:rPr>
          </w:rPrChange>
        </w:rPr>
        <w:t>. Finally,</w:t>
      </w:r>
      <w:r w:rsidR="00A0488A" w:rsidRPr="00417325">
        <w:rPr>
          <w:rFonts w:ascii="Verdana" w:hAnsi="Verdana" w:cs="Calibri"/>
          <w:sz w:val="24"/>
          <w:szCs w:val="24"/>
          <w:rPrChange w:id="905" w:author="Pierlejewski, Mandy" w:date="2024-11-28T17:04:00Z" w16du:dateUtc="2024-11-28T17:04:00Z">
            <w:rPr>
              <w:rFonts w:ascii="Aptos" w:hAnsi="Aptos" w:cs="Calibri"/>
              <w:sz w:val="24"/>
              <w:szCs w:val="24"/>
            </w:rPr>
          </w:rPrChange>
        </w:rPr>
        <w:t xml:space="preserve"> Burman argues,</w:t>
      </w:r>
      <w:r w:rsidR="005C2588" w:rsidRPr="00417325">
        <w:rPr>
          <w:rFonts w:ascii="Verdana" w:hAnsi="Verdana" w:cs="Calibri"/>
          <w:sz w:val="24"/>
          <w:szCs w:val="24"/>
          <w:rPrChange w:id="906" w:author="Pierlejewski, Mandy" w:date="2024-11-28T17:04:00Z" w16du:dateUtc="2024-11-28T17:04:00Z">
            <w:rPr>
              <w:rFonts w:ascii="Aptos" w:hAnsi="Aptos" w:cs="Calibri"/>
              <w:sz w:val="24"/>
              <w:szCs w:val="24"/>
            </w:rPr>
          </w:rPrChange>
        </w:rPr>
        <w:t xml:space="preserve"> </w:t>
      </w:r>
      <w:r w:rsidR="00AB6095" w:rsidRPr="00417325">
        <w:rPr>
          <w:rFonts w:ascii="Verdana" w:hAnsi="Verdana" w:cs="Calibri"/>
          <w:sz w:val="24"/>
          <w:szCs w:val="24"/>
          <w:rPrChange w:id="907" w:author="Pierlejewski, Mandy" w:date="2024-11-28T17:04:00Z" w16du:dateUtc="2024-11-28T17:04:00Z">
            <w:rPr>
              <w:rFonts w:ascii="Aptos" w:hAnsi="Aptos" w:cs="Calibri"/>
              <w:sz w:val="24"/>
              <w:szCs w:val="24"/>
            </w:rPr>
          </w:rPrChange>
        </w:rPr>
        <w:t xml:space="preserve">"Method </w:t>
      </w:r>
      <w:r w:rsidR="00AB6095" w:rsidRPr="00417325">
        <w:rPr>
          <w:rFonts w:ascii="Verdana" w:hAnsi="Verdana" w:cs="Calibri"/>
          <w:i/>
          <w:iCs/>
          <w:sz w:val="24"/>
          <w:szCs w:val="24"/>
          <w:rPrChange w:id="908" w:author="Pierlejewski, Mandy" w:date="2024-11-28T17:04:00Z" w16du:dateUtc="2024-11-28T17:04:00Z">
            <w:rPr>
              <w:rFonts w:ascii="Aptos" w:hAnsi="Aptos" w:cs="Calibri"/>
              <w:i/>
              <w:iCs/>
              <w:sz w:val="24"/>
              <w:szCs w:val="24"/>
            </w:rPr>
          </w:rPrChange>
        </w:rPr>
        <w:t>is</w:t>
      </w:r>
      <w:r w:rsidR="00AB6095" w:rsidRPr="00417325">
        <w:rPr>
          <w:rFonts w:ascii="Verdana" w:hAnsi="Verdana" w:cs="Calibri"/>
          <w:sz w:val="24"/>
          <w:szCs w:val="24"/>
          <w:rPrChange w:id="909" w:author="Pierlejewski, Mandy" w:date="2024-11-28T17:04:00Z" w16du:dateUtc="2024-11-28T17:04:00Z">
            <w:rPr>
              <w:rFonts w:ascii="Aptos" w:hAnsi="Aptos" w:cs="Calibri"/>
              <w:sz w:val="24"/>
              <w:szCs w:val="24"/>
            </w:rPr>
          </w:rPrChange>
        </w:rPr>
        <w:t xml:space="preserve"> theory; that is, the interpretive frame by which a problem is posed and addressed"</w:t>
      </w:r>
      <w:r w:rsidR="00851C15" w:rsidRPr="00417325">
        <w:rPr>
          <w:rFonts w:ascii="Verdana" w:hAnsi="Verdana" w:cs="Calibri"/>
          <w:sz w:val="24"/>
          <w:szCs w:val="24"/>
          <w:rPrChange w:id="910" w:author="Pierlejewski, Mandy" w:date="2024-11-28T17:04:00Z" w16du:dateUtc="2024-11-28T17:04:00Z">
            <w:rPr>
              <w:rFonts w:ascii="Aptos" w:hAnsi="Aptos" w:cs="Calibri"/>
              <w:sz w:val="24"/>
              <w:szCs w:val="24"/>
            </w:rPr>
          </w:rPrChange>
        </w:rPr>
        <w:t xml:space="preserve"> (p</w:t>
      </w:r>
      <w:r w:rsidR="00A8624A" w:rsidRPr="00417325">
        <w:rPr>
          <w:rFonts w:ascii="Verdana" w:hAnsi="Verdana" w:cs="Calibri"/>
          <w:sz w:val="24"/>
          <w:szCs w:val="24"/>
          <w:rPrChange w:id="911" w:author="Pierlejewski, Mandy" w:date="2024-11-28T17:04:00Z" w16du:dateUtc="2024-11-28T17:04:00Z">
            <w:rPr>
              <w:rFonts w:ascii="Aptos" w:hAnsi="Aptos" w:cs="Calibri"/>
              <w:sz w:val="24"/>
              <w:szCs w:val="24"/>
            </w:rPr>
          </w:rPrChange>
        </w:rPr>
        <w:t>.</w:t>
      </w:r>
      <w:r w:rsidR="00851C15" w:rsidRPr="00417325">
        <w:rPr>
          <w:rFonts w:ascii="Verdana" w:hAnsi="Verdana" w:cs="Calibri"/>
          <w:sz w:val="24"/>
          <w:szCs w:val="24"/>
          <w:rPrChange w:id="912" w:author="Pierlejewski, Mandy" w:date="2024-11-28T17:04:00Z" w16du:dateUtc="2024-11-28T17:04:00Z">
            <w:rPr>
              <w:rFonts w:ascii="Aptos" w:hAnsi="Aptos" w:cs="Calibri"/>
              <w:sz w:val="24"/>
              <w:szCs w:val="24"/>
            </w:rPr>
          </w:rPrChange>
        </w:rPr>
        <w:t>7)</w:t>
      </w:r>
      <w:r w:rsidR="00AB6095" w:rsidRPr="00417325">
        <w:rPr>
          <w:rFonts w:ascii="Verdana" w:hAnsi="Verdana" w:cs="Calibri"/>
          <w:sz w:val="24"/>
          <w:szCs w:val="24"/>
          <w:rPrChange w:id="913" w:author="Pierlejewski, Mandy" w:date="2024-11-28T17:04:00Z" w16du:dateUtc="2024-11-28T17:04:00Z">
            <w:rPr>
              <w:rFonts w:ascii="Aptos" w:hAnsi="Aptos" w:cs="Calibri"/>
              <w:sz w:val="24"/>
              <w:szCs w:val="24"/>
            </w:rPr>
          </w:rPrChange>
        </w:rPr>
        <w:t xml:space="preserve">. </w:t>
      </w:r>
      <w:r w:rsidR="004D1B6E" w:rsidRPr="00417325">
        <w:rPr>
          <w:rFonts w:ascii="Verdana" w:hAnsi="Verdana" w:cs="Calibri"/>
          <w:sz w:val="24"/>
          <w:szCs w:val="24"/>
          <w:rPrChange w:id="914" w:author="Pierlejewski, Mandy" w:date="2024-11-28T17:04:00Z" w16du:dateUtc="2024-11-28T17:04:00Z">
            <w:rPr>
              <w:rFonts w:ascii="Aptos" w:hAnsi="Aptos" w:cs="Calibri"/>
              <w:sz w:val="24"/>
              <w:szCs w:val="24"/>
            </w:rPr>
          </w:rPrChange>
        </w:rPr>
        <w:t xml:space="preserve">In the same way, </w:t>
      </w:r>
      <w:r w:rsidR="00AB6095" w:rsidRPr="00417325">
        <w:rPr>
          <w:rFonts w:ascii="Verdana" w:hAnsi="Verdana" w:cs="Calibri"/>
          <w:sz w:val="24"/>
          <w:szCs w:val="24"/>
          <w:rPrChange w:id="915" w:author="Pierlejewski, Mandy" w:date="2024-11-28T17:04:00Z" w16du:dateUtc="2024-11-28T17:04:00Z">
            <w:rPr>
              <w:rFonts w:ascii="Aptos" w:hAnsi="Aptos" w:cs="Calibri"/>
              <w:sz w:val="24"/>
              <w:szCs w:val="24"/>
            </w:rPr>
          </w:rPrChange>
        </w:rPr>
        <w:t>doppelganger</w:t>
      </w:r>
      <w:r w:rsidR="00687E5A" w:rsidRPr="00417325">
        <w:rPr>
          <w:rFonts w:ascii="Verdana" w:hAnsi="Verdana" w:cs="Calibri"/>
          <w:sz w:val="24"/>
          <w:szCs w:val="24"/>
          <w:rPrChange w:id="916" w:author="Pierlejewski, Mandy" w:date="2024-11-28T17:04:00Z" w16du:dateUtc="2024-11-28T17:04:00Z">
            <w:rPr>
              <w:rFonts w:ascii="Aptos" w:hAnsi="Aptos" w:cs="Calibri"/>
              <w:sz w:val="24"/>
              <w:szCs w:val="24"/>
            </w:rPr>
          </w:rPrChange>
        </w:rPr>
        <w:t xml:space="preserve"> as method</w:t>
      </w:r>
      <w:r w:rsidR="00AB6095" w:rsidRPr="00417325">
        <w:rPr>
          <w:rFonts w:ascii="Verdana" w:hAnsi="Verdana" w:cs="Calibri"/>
          <w:sz w:val="24"/>
          <w:szCs w:val="24"/>
          <w:rPrChange w:id="917" w:author="Pierlejewski, Mandy" w:date="2024-11-28T17:04:00Z" w16du:dateUtc="2024-11-28T17:04:00Z">
            <w:rPr>
              <w:rFonts w:ascii="Aptos" w:hAnsi="Aptos" w:cs="Calibri"/>
              <w:sz w:val="24"/>
              <w:szCs w:val="24"/>
            </w:rPr>
          </w:rPrChange>
        </w:rPr>
        <w:t xml:space="preserve"> </w:t>
      </w:r>
      <w:r w:rsidR="0045167E" w:rsidRPr="00417325">
        <w:rPr>
          <w:rFonts w:ascii="Verdana" w:hAnsi="Verdana" w:cs="Calibri"/>
          <w:sz w:val="24"/>
          <w:szCs w:val="24"/>
          <w:rPrChange w:id="918" w:author="Pierlejewski, Mandy" w:date="2024-11-28T17:04:00Z" w16du:dateUtc="2024-11-28T17:04:00Z">
            <w:rPr>
              <w:rFonts w:ascii="Aptos" w:hAnsi="Aptos" w:cs="Calibri"/>
              <w:sz w:val="24"/>
              <w:szCs w:val="24"/>
            </w:rPr>
          </w:rPrChange>
        </w:rPr>
        <w:t>is</w:t>
      </w:r>
      <w:r w:rsidR="00AB6095" w:rsidRPr="00417325">
        <w:rPr>
          <w:rFonts w:ascii="Verdana" w:hAnsi="Verdana" w:cs="Calibri"/>
          <w:sz w:val="24"/>
          <w:szCs w:val="24"/>
          <w:rPrChange w:id="919" w:author="Pierlejewski, Mandy" w:date="2024-11-28T17:04:00Z" w16du:dateUtc="2024-11-28T17:04:00Z">
            <w:rPr>
              <w:rFonts w:ascii="Aptos" w:hAnsi="Aptos" w:cs="Calibri"/>
              <w:sz w:val="24"/>
              <w:szCs w:val="24"/>
            </w:rPr>
          </w:rPrChange>
        </w:rPr>
        <w:t xml:space="preserve"> theory. </w:t>
      </w:r>
      <w:r w:rsidR="0045167E" w:rsidRPr="00417325">
        <w:rPr>
          <w:rFonts w:ascii="Verdana" w:hAnsi="Verdana" w:cs="Calibri"/>
          <w:sz w:val="24"/>
          <w:szCs w:val="24"/>
          <w:rPrChange w:id="920" w:author="Pierlejewski, Mandy" w:date="2024-11-28T17:04:00Z" w16du:dateUtc="2024-11-28T17:04:00Z">
            <w:rPr>
              <w:rFonts w:ascii="Aptos" w:hAnsi="Aptos" w:cs="Calibri"/>
              <w:sz w:val="24"/>
              <w:szCs w:val="24"/>
            </w:rPr>
          </w:rPrChange>
        </w:rPr>
        <w:t>I</w:t>
      </w:r>
      <w:r w:rsidR="00AB6095" w:rsidRPr="00417325">
        <w:rPr>
          <w:rFonts w:ascii="Verdana" w:hAnsi="Verdana" w:cs="Calibri"/>
          <w:sz w:val="24"/>
          <w:szCs w:val="24"/>
          <w:rPrChange w:id="921" w:author="Pierlejewski, Mandy" w:date="2024-11-28T17:04:00Z" w16du:dateUtc="2024-11-28T17:04:00Z">
            <w:rPr>
              <w:rFonts w:ascii="Aptos" w:hAnsi="Aptos" w:cs="Calibri"/>
              <w:sz w:val="24"/>
              <w:szCs w:val="24"/>
            </w:rPr>
          </w:rPrChange>
        </w:rPr>
        <w:t>t</w:t>
      </w:r>
      <w:r w:rsidR="0045167E" w:rsidRPr="00417325">
        <w:rPr>
          <w:rFonts w:ascii="Verdana" w:hAnsi="Verdana" w:cs="Calibri"/>
          <w:sz w:val="24"/>
          <w:szCs w:val="24"/>
          <w:rPrChange w:id="922" w:author="Pierlejewski, Mandy" w:date="2024-11-28T17:04:00Z" w16du:dateUtc="2024-11-28T17:04:00Z">
            <w:rPr>
              <w:rFonts w:ascii="Aptos" w:hAnsi="Aptos" w:cs="Calibri"/>
              <w:sz w:val="24"/>
              <w:szCs w:val="24"/>
            </w:rPr>
          </w:rPrChange>
        </w:rPr>
        <w:t xml:space="preserve"> is</w:t>
      </w:r>
      <w:r w:rsidR="00AB6095" w:rsidRPr="00417325">
        <w:rPr>
          <w:rFonts w:ascii="Verdana" w:hAnsi="Verdana" w:cs="Calibri"/>
          <w:sz w:val="24"/>
          <w:szCs w:val="24"/>
          <w:rPrChange w:id="923" w:author="Pierlejewski, Mandy" w:date="2024-11-28T17:04:00Z" w16du:dateUtc="2024-11-28T17:04:00Z">
            <w:rPr>
              <w:rFonts w:ascii="Aptos" w:hAnsi="Aptos" w:cs="Calibri"/>
              <w:sz w:val="24"/>
              <w:szCs w:val="24"/>
            </w:rPr>
          </w:rPrChange>
        </w:rPr>
        <w:t xml:space="preserve"> a frame by which a problem </w:t>
      </w:r>
      <w:r w:rsidR="00037944" w:rsidRPr="00417325">
        <w:rPr>
          <w:rFonts w:ascii="Verdana" w:hAnsi="Verdana" w:cs="Calibri"/>
          <w:sz w:val="24"/>
          <w:szCs w:val="24"/>
          <w:rPrChange w:id="924" w:author="Pierlejewski, Mandy" w:date="2024-11-28T17:04:00Z" w16du:dateUtc="2024-11-28T17:04:00Z">
            <w:rPr>
              <w:rFonts w:ascii="Aptos" w:hAnsi="Aptos" w:cs="Calibri"/>
              <w:sz w:val="24"/>
              <w:szCs w:val="24"/>
            </w:rPr>
          </w:rPrChange>
        </w:rPr>
        <w:t xml:space="preserve">or </w:t>
      </w:r>
      <w:r w:rsidR="00AB6095" w:rsidRPr="00417325">
        <w:rPr>
          <w:rFonts w:ascii="Verdana" w:hAnsi="Verdana" w:cs="Calibri"/>
          <w:sz w:val="24"/>
          <w:szCs w:val="24"/>
          <w:rPrChange w:id="925" w:author="Pierlejewski, Mandy" w:date="2024-11-28T17:04:00Z" w16du:dateUtc="2024-11-28T17:04:00Z">
            <w:rPr>
              <w:rFonts w:ascii="Aptos" w:hAnsi="Aptos" w:cs="Calibri"/>
              <w:sz w:val="24"/>
              <w:szCs w:val="24"/>
            </w:rPr>
          </w:rPrChange>
        </w:rPr>
        <w:t xml:space="preserve">problems </w:t>
      </w:r>
      <w:r w:rsidR="001F1C71" w:rsidRPr="00417325">
        <w:rPr>
          <w:rFonts w:ascii="Verdana" w:hAnsi="Verdana" w:cs="Calibri"/>
          <w:sz w:val="24"/>
          <w:szCs w:val="24"/>
          <w:rPrChange w:id="926" w:author="Pierlejewski, Mandy" w:date="2024-11-28T17:04:00Z" w16du:dateUtc="2024-11-28T17:04:00Z">
            <w:rPr>
              <w:rFonts w:ascii="Aptos" w:hAnsi="Aptos" w:cs="Calibri"/>
              <w:sz w:val="24"/>
              <w:szCs w:val="24"/>
            </w:rPr>
          </w:rPrChange>
        </w:rPr>
        <w:t>can be</w:t>
      </w:r>
      <w:r w:rsidR="00AB6095" w:rsidRPr="00417325">
        <w:rPr>
          <w:rFonts w:ascii="Verdana" w:hAnsi="Verdana" w:cs="Calibri"/>
          <w:sz w:val="24"/>
          <w:szCs w:val="24"/>
          <w:rPrChange w:id="927" w:author="Pierlejewski, Mandy" w:date="2024-11-28T17:04:00Z" w16du:dateUtc="2024-11-28T17:04:00Z">
            <w:rPr>
              <w:rFonts w:ascii="Aptos" w:hAnsi="Aptos" w:cs="Calibri"/>
              <w:sz w:val="24"/>
              <w:szCs w:val="24"/>
            </w:rPr>
          </w:rPrChange>
        </w:rPr>
        <w:t xml:space="preserve"> posed and addressed</w:t>
      </w:r>
      <w:r w:rsidR="00037944" w:rsidRPr="00417325">
        <w:rPr>
          <w:rFonts w:ascii="Verdana" w:hAnsi="Verdana" w:cs="Calibri"/>
          <w:sz w:val="24"/>
          <w:szCs w:val="24"/>
          <w:rPrChange w:id="928" w:author="Pierlejewski, Mandy" w:date="2024-11-28T17:04:00Z" w16du:dateUtc="2024-11-28T17:04:00Z">
            <w:rPr>
              <w:rFonts w:ascii="Aptos" w:hAnsi="Aptos" w:cs="Calibri"/>
              <w:sz w:val="24"/>
              <w:szCs w:val="24"/>
            </w:rPr>
          </w:rPrChange>
        </w:rPr>
        <w:t xml:space="preserve">. This does not mean that doppelganger as method is </w:t>
      </w:r>
      <w:r w:rsidR="00037944" w:rsidRPr="00417325">
        <w:rPr>
          <w:rFonts w:ascii="Verdana" w:hAnsi="Verdana" w:cs="Calibri"/>
          <w:i/>
          <w:iCs/>
          <w:sz w:val="24"/>
          <w:szCs w:val="24"/>
          <w:rPrChange w:id="929" w:author="Pierlejewski, Mandy" w:date="2024-11-28T17:04:00Z" w16du:dateUtc="2024-11-28T17:04:00Z">
            <w:rPr>
              <w:rFonts w:ascii="Aptos" w:hAnsi="Aptos" w:cs="Calibri"/>
              <w:i/>
              <w:iCs/>
              <w:sz w:val="24"/>
              <w:szCs w:val="24"/>
            </w:rPr>
          </w:rPrChange>
        </w:rPr>
        <w:t>a</w:t>
      </w:r>
      <w:r w:rsidR="00037944" w:rsidRPr="00417325">
        <w:rPr>
          <w:rFonts w:ascii="Verdana" w:hAnsi="Verdana" w:cs="Calibri"/>
          <w:sz w:val="24"/>
          <w:szCs w:val="24"/>
          <w:rPrChange w:id="930" w:author="Pierlejewski, Mandy" w:date="2024-11-28T17:04:00Z" w16du:dateUtc="2024-11-28T17:04:00Z">
            <w:rPr>
              <w:rFonts w:ascii="Aptos" w:hAnsi="Aptos" w:cs="Calibri"/>
              <w:sz w:val="24"/>
              <w:szCs w:val="24"/>
            </w:rPr>
          </w:rPrChange>
        </w:rPr>
        <w:t xml:space="preserve"> theory however, rather it is a theoretical approach, </w:t>
      </w:r>
      <w:r w:rsidR="00687E02" w:rsidRPr="00417325">
        <w:rPr>
          <w:rFonts w:ascii="Verdana" w:hAnsi="Verdana" w:cs="Calibri"/>
          <w:sz w:val="24"/>
          <w:szCs w:val="24"/>
          <w:rPrChange w:id="931" w:author="Pierlejewski, Mandy" w:date="2024-11-28T17:04:00Z" w16du:dateUtc="2024-11-28T17:04:00Z">
            <w:rPr>
              <w:rFonts w:ascii="Aptos" w:hAnsi="Aptos" w:cs="Calibri"/>
              <w:sz w:val="24"/>
              <w:szCs w:val="24"/>
            </w:rPr>
          </w:rPrChange>
        </w:rPr>
        <w:t xml:space="preserve">a way of looking, </w:t>
      </w:r>
      <w:ins w:id="932" w:author="Artemis Christinaki" w:date="2024-11-18T16:29:00Z" w16du:dateUtc="2024-11-18T16:29:00Z">
        <w:r w:rsidR="007C5E9A" w:rsidRPr="00417325">
          <w:rPr>
            <w:rFonts w:ascii="Verdana" w:hAnsi="Verdana" w:cs="Calibri"/>
            <w:sz w:val="24"/>
            <w:szCs w:val="24"/>
            <w:rPrChange w:id="933" w:author="Pierlejewski, Mandy" w:date="2024-11-28T17:04:00Z" w16du:dateUtc="2024-11-28T17:04:00Z">
              <w:rPr>
                <w:rFonts w:ascii="Aptos" w:hAnsi="Aptos" w:cs="Calibri"/>
                <w:sz w:val="24"/>
                <w:szCs w:val="24"/>
              </w:rPr>
            </w:rPrChange>
          </w:rPr>
          <w:t xml:space="preserve">and </w:t>
        </w:r>
      </w:ins>
      <w:r w:rsidR="00687E02" w:rsidRPr="00417325">
        <w:rPr>
          <w:rFonts w:ascii="Verdana" w:hAnsi="Verdana" w:cs="Calibri"/>
          <w:sz w:val="24"/>
          <w:szCs w:val="24"/>
          <w:rPrChange w:id="934" w:author="Pierlejewski, Mandy" w:date="2024-11-28T17:04:00Z" w16du:dateUtc="2024-11-28T17:04:00Z">
            <w:rPr>
              <w:rFonts w:ascii="Aptos" w:hAnsi="Aptos" w:cs="Calibri"/>
              <w:sz w:val="24"/>
              <w:szCs w:val="24"/>
            </w:rPr>
          </w:rPrChange>
        </w:rPr>
        <w:t xml:space="preserve">a framework for asking questions. </w:t>
      </w:r>
    </w:p>
    <w:p w14:paraId="271EE041" w14:textId="1BD331BF" w:rsidR="001F1C71" w:rsidRPr="00417325" w:rsidRDefault="001F1C71" w:rsidP="00417325">
      <w:pPr>
        <w:spacing w:line="360" w:lineRule="auto"/>
        <w:rPr>
          <w:rFonts w:ascii="Verdana" w:hAnsi="Verdana" w:cs="Calibri"/>
          <w:sz w:val="24"/>
          <w:szCs w:val="24"/>
          <w:rPrChange w:id="935"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936" w:author="Pierlejewski, Mandy" w:date="2024-11-28T17:04:00Z" w16du:dateUtc="2024-11-28T17:04:00Z">
            <w:rPr>
              <w:rFonts w:ascii="Aptos" w:hAnsi="Aptos" w:cs="Calibri"/>
              <w:sz w:val="24"/>
              <w:szCs w:val="24"/>
            </w:rPr>
          </w:rPrChange>
        </w:rPr>
        <w:t xml:space="preserve">One key deviation from Burman’s child as method is the fact that </w:t>
      </w:r>
      <w:r w:rsidR="003F785F" w:rsidRPr="00417325">
        <w:rPr>
          <w:rFonts w:ascii="Verdana" w:hAnsi="Verdana" w:cs="Calibri"/>
          <w:sz w:val="24"/>
          <w:szCs w:val="24"/>
          <w:rPrChange w:id="937" w:author="Pierlejewski, Mandy" w:date="2024-11-28T17:04:00Z" w16du:dateUtc="2024-11-28T17:04:00Z">
            <w:rPr>
              <w:rFonts w:ascii="Aptos" w:hAnsi="Aptos" w:cs="Calibri"/>
              <w:sz w:val="24"/>
              <w:szCs w:val="24"/>
            </w:rPr>
          </w:rPrChange>
        </w:rPr>
        <w:t xml:space="preserve">Burman examines the </w:t>
      </w:r>
      <w:r w:rsidR="00E0132D" w:rsidRPr="00417325">
        <w:rPr>
          <w:rFonts w:ascii="Verdana" w:hAnsi="Verdana" w:cs="Calibri"/>
          <w:sz w:val="24"/>
          <w:szCs w:val="24"/>
          <w:rPrChange w:id="938" w:author="Pierlejewski, Mandy" w:date="2024-11-28T17:04:00Z" w16du:dateUtc="2024-11-28T17:04:00Z">
            <w:rPr>
              <w:rFonts w:ascii="Aptos" w:hAnsi="Aptos" w:cs="Calibri"/>
              <w:sz w:val="24"/>
              <w:szCs w:val="24"/>
            </w:rPr>
          </w:rPrChange>
        </w:rPr>
        <w:t xml:space="preserve">dominant </w:t>
      </w:r>
      <w:r w:rsidR="003F785F" w:rsidRPr="00417325">
        <w:rPr>
          <w:rFonts w:ascii="Verdana" w:hAnsi="Verdana" w:cs="Calibri"/>
          <w:sz w:val="24"/>
          <w:szCs w:val="24"/>
          <w:rPrChange w:id="939" w:author="Pierlejewski, Mandy" w:date="2024-11-28T17:04:00Z" w16du:dateUtc="2024-11-28T17:04:00Z">
            <w:rPr>
              <w:rFonts w:ascii="Aptos" w:hAnsi="Aptos" w:cs="Calibri"/>
              <w:sz w:val="24"/>
              <w:szCs w:val="24"/>
            </w:rPr>
          </w:rPrChange>
        </w:rPr>
        <w:t xml:space="preserve">discourses of child and how these are utilised. </w:t>
      </w:r>
      <w:r w:rsidR="00F267CF" w:rsidRPr="00417325">
        <w:rPr>
          <w:rFonts w:ascii="Verdana" w:hAnsi="Verdana" w:cs="Calibri"/>
          <w:sz w:val="24"/>
          <w:szCs w:val="24"/>
          <w:rPrChange w:id="940" w:author="Pierlejewski, Mandy" w:date="2024-11-28T17:04:00Z" w16du:dateUtc="2024-11-28T17:04:00Z">
            <w:rPr>
              <w:rFonts w:ascii="Aptos" w:hAnsi="Aptos" w:cs="Calibri"/>
              <w:sz w:val="24"/>
              <w:szCs w:val="24"/>
            </w:rPr>
          </w:rPrChange>
        </w:rPr>
        <w:t xml:space="preserve">As the doppelganger is not a </w:t>
      </w:r>
      <w:r w:rsidR="00824C94" w:rsidRPr="00417325">
        <w:rPr>
          <w:rFonts w:ascii="Verdana" w:hAnsi="Verdana" w:cs="Calibri"/>
          <w:sz w:val="24"/>
          <w:szCs w:val="24"/>
          <w:rPrChange w:id="941" w:author="Pierlejewski, Mandy" w:date="2024-11-28T17:04:00Z" w16du:dateUtc="2024-11-28T17:04:00Z">
            <w:rPr>
              <w:rFonts w:ascii="Aptos" w:hAnsi="Aptos" w:cs="Calibri"/>
              <w:sz w:val="24"/>
              <w:szCs w:val="24"/>
            </w:rPr>
          </w:rPrChange>
        </w:rPr>
        <w:t>well-known</w:t>
      </w:r>
      <w:r w:rsidR="00F267CF" w:rsidRPr="00417325">
        <w:rPr>
          <w:rFonts w:ascii="Verdana" w:hAnsi="Verdana" w:cs="Calibri"/>
          <w:sz w:val="24"/>
          <w:szCs w:val="24"/>
          <w:rPrChange w:id="942" w:author="Pierlejewski, Mandy" w:date="2024-11-28T17:04:00Z" w16du:dateUtc="2024-11-28T17:04:00Z">
            <w:rPr>
              <w:rFonts w:ascii="Aptos" w:hAnsi="Aptos" w:cs="Calibri"/>
              <w:sz w:val="24"/>
              <w:szCs w:val="24"/>
            </w:rPr>
          </w:rPrChange>
        </w:rPr>
        <w:t xml:space="preserve"> trope, it </w:t>
      </w:r>
      <w:r w:rsidR="00BF2EA4" w:rsidRPr="00417325">
        <w:rPr>
          <w:rFonts w:ascii="Verdana" w:hAnsi="Verdana" w:cs="Calibri"/>
          <w:sz w:val="24"/>
          <w:szCs w:val="24"/>
          <w:rPrChange w:id="943" w:author="Pierlejewski, Mandy" w:date="2024-11-28T17:04:00Z" w16du:dateUtc="2024-11-28T17:04:00Z">
            <w:rPr>
              <w:rFonts w:ascii="Aptos" w:hAnsi="Aptos" w:cs="Calibri"/>
              <w:sz w:val="24"/>
              <w:szCs w:val="24"/>
            </w:rPr>
          </w:rPrChange>
        </w:rPr>
        <w:t xml:space="preserve">does not have a hegemonic discourse attached to it. Rather, </w:t>
      </w:r>
      <w:r w:rsidR="009F1A7F" w:rsidRPr="00417325">
        <w:rPr>
          <w:rFonts w:ascii="Verdana" w:hAnsi="Verdana" w:cs="Calibri"/>
          <w:sz w:val="24"/>
          <w:szCs w:val="24"/>
          <w:rPrChange w:id="944" w:author="Pierlejewski, Mandy" w:date="2024-11-28T17:04:00Z" w16du:dateUtc="2024-11-28T17:04:00Z">
            <w:rPr>
              <w:rFonts w:ascii="Aptos" w:hAnsi="Aptos" w:cs="Calibri"/>
              <w:sz w:val="24"/>
              <w:szCs w:val="24"/>
            </w:rPr>
          </w:rPrChange>
        </w:rPr>
        <w:t>doppelganger as method examines discourses linked to datafication which the doppelganger</w:t>
      </w:r>
      <w:r w:rsidR="00413FCA" w:rsidRPr="00417325">
        <w:rPr>
          <w:rFonts w:ascii="Verdana" w:hAnsi="Verdana" w:cs="Calibri"/>
          <w:sz w:val="24"/>
          <w:szCs w:val="24"/>
          <w:rPrChange w:id="945" w:author="Pierlejewski, Mandy" w:date="2024-11-28T17:04:00Z" w16du:dateUtc="2024-11-28T17:04:00Z">
            <w:rPr>
              <w:rFonts w:ascii="Aptos" w:hAnsi="Aptos" w:cs="Calibri"/>
              <w:sz w:val="24"/>
              <w:szCs w:val="24"/>
            </w:rPr>
          </w:rPrChange>
        </w:rPr>
        <w:t>,</w:t>
      </w:r>
      <w:r w:rsidR="009F1A7F" w:rsidRPr="00417325">
        <w:rPr>
          <w:rFonts w:ascii="Verdana" w:hAnsi="Verdana" w:cs="Calibri"/>
          <w:sz w:val="24"/>
          <w:szCs w:val="24"/>
          <w:rPrChange w:id="946" w:author="Pierlejewski, Mandy" w:date="2024-11-28T17:04:00Z" w16du:dateUtc="2024-11-28T17:04:00Z">
            <w:rPr>
              <w:rFonts w:ascii="Aptos" w:hAnsi="Aptos" w:cs="Calibri"/>
              <w:sz w:val="24"/>
              <w:szCs w:val="24"/>
            </w:rPr>
          </w:rPrChange>
        </w:rPr>
        <w:t xml:space="preserve"> </w:t>
      </w:r>
      <w:r w:rsidR="00085F70" w:rsidRPr="00417325">
        <w:rPr>
          <w:rFonts w:ascii="Verdana" w:hAnsi="Verdana" w:cs="Calibri"/>
          <w:sz w:val="24"/>
          <w:szCs w:val="24"/>
          <w:rPrChange w:id="947" w:author="Pierlejewski, Mandy" w:date="2024-11-28T17:04:00Z" w16du:dateUtc="2024-11-28T17:04:00Z">
            <w:rPr>
              <w:rFonts w:ascii="Aptos" w:hAnsi="Aptos" w:cs="Calibri"/>
              <w:sz w:val="24"/>
              <w:szCs w:val="24"/>
            </w:rPr>
          </w:rPrChange>
        </w:rPr>
        <w:t>as a metaphor, helps us to understand.</w:t>
      </w:r>
      <w:r w:rsidR="002B62A4" w:rsidRPr="00417325">
        <w:rPr>
          <w:rFonts w:ascii="Verdana" w:hAnsi="Verdana" w:cs="Calibri"/>
          <w:sz w:val="24"/>
          <w:szCs w:val="24"/>
          <w:rPrChange w:id="948" w:author="Pierlejewski, Mandy" w:date="2024-11-28T17:04:00Z" w16du:dateUtc="2024-11-28T17:04:00Z">
            <w:rPr>
              <w:rFonts w:ascii="Aptos" w:hAnsi="Aptos" w:cs="Calibri"/>
              <w:sz w:val="24"/>
              <w:szCs w:val="24"/>
            </w:rPr>
          </w:rPrChange>
        </w:rPr>
        <w:t xml:space="preserve"> An example is the data doppelganger created </w:t>
      </w:r>
      <w:r w:rsidR="00D20AA1" w:rsidRPr="00417325">
        <w:rPr>
          <w:rFonts w:ascii="Verdana" w:hAnsi="Verdana" w:cs="Calibri"/>
          <w:sz w:val="24"/>
          <w:szCs w:val="24"/>
          <w:rPrChange w:id="949" w:author="Pierlejewski, Mandy" w:date="2024-11-28T17:04:00Z" w16du:dateUtc="2024-11-28T17:04:00Z">
            <w:rPr>
              <w:rFonts w:ascii="Aptos" w:hAnsi="Aptos" w:cs="Calibri"/>
              <w:sz w:val="24"/>
              <w:szCs w:val="24"/>
            </w:rPr>
          </w:rPrChange>
        </w:rPr>
        <w:t xml:space="preserve">of each child in the large quantities of data </w:t>
      </w:r>
      <w:r w:rsidR="004D779C" w:rsidRPr="00417325">
        <w:rPr>
          <w:rFonts w:ascii="Verdana" w:hAnsi="Verdana" w:cs="Calibri"/>
          <w:sz w:val="24"/>
          <w:szCs w:val="24"/>
          <w:rPrChange w:id="950" w:author="Pierlejewski, Mandy" w:date="2024-11-28T17:04:00Z" w16du:dateUtc="2024-11-28T17:04:00Z">
            <w:rPr>
              <w:rFonts w:ascii="Aptos" w:hAnsi="Aptos" w:cs="Calibri"/>
              <w:sz w:val="24"/>
              <w:szCs w:val="24"/>
            </w:rPr>
          </w:rPrChange>
        </w:rPr>
        <w:t>collected about</w:t>
      </w:r>
      <w:r w:rsidR="00D20AA1" w:rsidRPr="00417325">
        <w:rPr>
          <w:rFonts w:ascii="Verdana" w:hAnsi="Verdana" w:cs="Calibri"/>
          <w:sz w:val="24"/>
          <w:szCs w:val="24"/>
          <w:rPrChange w:id="951" w:author="Pierlejewski, Mandy" w:date="2024-11-28T17:04:00Z" w16du:dateUtc="2024-11-28T17:04:00Z">
            <w:rPr>
              <w:rFonts w:ascii="Aptos" w:hAnsi="Aptos" w:cs="Calibri"/>
              <w:sz w:val="24"/>
              <w:szCs w:val="24"/>
            </w:rPr>
          </w:rPrChange>
        </w:rPr>
        <w:t xml:space="preserve"> them. This data doppelganger is then used to predict future </w:t>
      </w:r>
      <w:r w:rsidR="004108C5" w:rsidRPr="00417325">
        <w:rPr>
          <w:rFonts w:ascii="Verdana" w:hAnsi="Verdana" w:cs="Calibri"/>
          <w:sz w:val="24"/>
          <w:szCs w:val="24"/>
          <w:rPrChange w:id="952" w:author="Pierlejewski, Mandy" w:date="2024-11-28T17:04:00Z" w16du:dateUtc="2024-11-28T17:04:00Z">
            <w:rPr>
              <w:rFonts w:ascii="Aptos" w:hAnsi="Aptos" w:cs="Calibri"/>
              <w:sz w:val="24"/>
              <w:szCs w:val="24"/>
            </w:rPr>
          </w:rPrChange>
        </w:rPr>
        <w:t>progress and achievement.</w:t>
      </w:r>
    </w:p>
    <w:p w14:paraId="0E591AD7" w14:textId="14882493" w:rsidR="00D04F38" w:rsidRPr="00417325" w:rsidRDefault="000F5AEB" w:rsidP="00417325">
      <w:pPr>
        <w:spacing w:line="360" w:lineRule="auto"/>
        <w:rPr>
          <w:rFonts w:ascii="Verdana" w:hAnsi="Verdana" w:cs="Calibri"/>
          <w:sz w:val="24"/>
          <w:szCs w:val="24"/>
          <w:rPrChange w:id="953" w:author="Pierlejewski, Mandy" w:date="2024-11-28T17:04:00Z" w16du:dateUtc="2024-11-28T17:04:00Z">
            <w:rPr>
              <w:rFonts w:ascii="Aptos" w:hAnsi="Aptos" w:cs="Calibri"/>
              <w:sz w:val="24"/>
              <w:szCs w:val="24"/>
            </w:rPr>
          </w:rPrChange>
        </w:rPr>
      </w:pPr>
      <w:r w:rsidRPr="00417325">
        <w:rPr>
          <w:rFonts w:ascii="Verdana" w:hAnsi="Verdana" w:cs="Calibri"/>
          <w:sz w:val="24"/>
          <w:szCs w:val="24"/>
          <w:rPrChange w:id="954" w:author="Pierlejewski, Mandy" w:date="2024-11-28T17:04:00Z" w16du:dateUtc="2024-11-28T17:04:00Z">
            <w:rPr>
              <w:rFonts w:ascii="Aptos" w:hAnsi="Aptos" w:cs="Calibri"/>
              <w:sz w:val="24"/>
              <w:szCs w:val="24"/>
            </w:rPr>
          </w:rPrChange>
        </w:rPr>
        <w:t xml:space="preserve">Child as method has not only </w:t>
      </w:r>
      <w:r w:rsidR="009D0D7D" w:rsidRPr="00417325">
        <w:rPr>
          <w:rFonts w:ascii="Verdana" w:hAnsi="Verdana" w:cs="Calibri"/>
          <w:sz w:val="24"/>
          <w:szCs w:val="24"/>
          <w:rPrChange w:id="955" w:author="Pierlejewski, Mandy" w:date="2024-11-28T17:04:00Z" w16du:dateUtc="2024-11-28T17:04:00Z">
            <w:rPr>
              <w:rFonts w:ascii="Aptos" w:hAnsi="Aptos" w:cs="Calibri"/>
              <w:sz w:val="24"/>
              <w:szCs w:val="24"/>
            </w:rPr>
          </w:rPrChange>
        </w:rPr>
        <w:t>influenced the development</w:t>
      </w:r>
      <w:r w:rsidR="00FC00E5" w:rsidRPr="00417325">
        <w:rPr>
          <w:rFonts w:ascii="Verdana" w:hAnsi="Verdana" w:cs="Calibri"/>
          <w:sz w:val="24"/>
          <w:szCs w:val="24"/>
          <w:rPrChange w:id="956" w:author="Pierlejewski, Mandy" w:date="2024-11-28T17:04:00Z" w16du:dateUtc="2024-11-28T17:04:00Z">
            <w:rPr>
              <w:rFonts w:ascii="Aptos" w:hAnsi="Aptos" w:cs="Calibri"/>
              <w:sz w:val="24"/>
              <w:szCs w:val="24"/>
            </w:rPr>
          </w:rPrChange>
        </w:rPr>
        <w:t xml:space="preserve"> of</w:t>
      </w:r>
      <w:r w:rsidR="009D0D7D" w:rsidRPr="00417325">
        <w:rPr>
          <w:rFonts w:ascii="Verdana" w:hAnsi="Verdana" w:cs="Calibri"/>
          <w:sz w:val="24"/>
          <w:szCs w:val="24"/>
          <w:rPrChange w:id="957" w:author="Pierlejewski, Mandy" w:date="2024-11-28T17:04:00Z" w16du:dateUtc="2024-11-28T17:04:00Z">
            <w:rPr>
              <w:rFonts w:ascii="Aptos" w:hAnsi="Aptos" w:cs="Calibri"/>
              <w:sz w:val="24"/>
              <w:szCs w:val="24"/>
            </w:rPr>
          </w:rPrChange>
        </w:rPr>
        <w:t xml:space="preserve"> </w:t>
      </w:r>
      <w:r w:rsidR="00FC00E5" w:rsidRPr="00417325">
        <w:rPr>
          <w:rFonts w:ascii="Verdana" w:hAnsi="Verdana" w:cs="Calibri"/>
          <w:sz w:val="24"/>
          <w:szCs w:val="24"/>
          <w:rPrChange w:id="958" w:author="Pierlejewski, Mandy" w:date="2024-11-28T17:04:00Z" w16du:dateUtc="2024-11-28T17:04:00Z">
            <w:rPr>
              <w:rFonts w:ascii="Aptos" w:hAnsi="Aptos" w:cs="Calibri"/>
              <w:sz w:val="24"/>
              <w:szCs w:val="24"/>
            </w:rPr>
          </w:rPrChange>
        </w:rPr>
        <w:t>doppelganger</w:t>
      </w:r>
      <w:r w:rsidR="009D0D7D" w:rsidRPr="00417325">
        <w:rPr>
          <w:rFonts w:ascii="Verdana" w:hAnsi="Verdana" w:cs="Calibri"/>
          <w:sz w:val="24"/>
          <w:szCs w:val="24"/>
          <w:rPrChange w:id="959" w:author="Pierlejewski, Mandy" w:date="2024-11-28T17:04:00Z" w16du:dateUtc="2024-11-28T17:04:00Z">
            <w:rPr>
              <w:rFonts w:ascii="Aptos" w:hAnsi="Aptos" w:cs="Calibri"/>
              <w:sz w:val="24"/>
              <w:szCs w:val="24"/>
            </w:rPr>
          </w:rPrChange>
        </w:rPr>
        <w:t xml:space="preserve"> as method as a research analytic. </w:t>
      </w:r>
      <w:r w:rsidR="00BD5045" w:rsidRPr="00417325">
        <w:rPr>
          <w:rFonts w:ascii="Verdana" w:hAnsi="Verdana" w:cs="Calibri"/>
          <w:sz w:val="24"/>
          <w:szCs w:val="24"/>
          <w:rPrChange w:id="960" w:author="Pierlejewski, Mandy" w:date="2024-11-28T17:04:00Z" w16du:dateUtc="2024-11-28T17:04:00Z">
            <w:rPr>
              <w:rFonts w:ascii="Aptos" w:hAnsi="Aptos" w:cs="Calibri"/>
              <w:sz w:val="24"/>
              <w:szCs w:val="24"/>
            </w:rPr>
          </w:rPrChange>
        </w:rPr>
        <w:t xml:space="preserve">Some of </w:t>
      </w:r>
      <w:r w:rsidR="00A53D9A" w:rsidRPr="00417325">
        <w:rPr>
          <w:rFonts w:ascii="Verdana" w:hAnsi="Verdana" w:cs="Calibri"/>
          <w:sz w:val="24"/>
          <w:szCs w:val="24"/>
          <w:rPrChange w:id="961" w:author="Pierlejewski, Mandy" w:date="2024-11-28T17:04:00Z" w16du:dateUtc="2024-11-28T17:04:00Z">
            <w:rPr>
              <w:rFonts w:ascii="Aptos" w:hAnsi="Aptos" w:cs="Calibri"/>
              <w:sz w:val="24"/>
              <w:szCs w:val="24"/>
            </w:rPr>
          </w:rPrChange>
        </w:rPr>
        <w:t>this</w:t>
      </w:r>
      <w:r w:rsidR="00BD5045" w:rsidRPr="00417325">
        <w:rPr>
          <w:rFonts w:ascii="Verdana" w:hAnsi="Verdana" w:cs="Calibri"/>
          <w:sz w:val="24"/>
          <w:szCs w:val="24"/>
          <w:rPrChange w:id="962" w:author="Pierlejewski, Mandy" w:date="2024-11-28T17:04:00Z" w16du:dateUtc="2024-11-28T17:04:00Z">
            <w:rPr>
              <w:rFonts w:ascii="Aptos" w:hAnsi="Aptos" w:cs="Calibri"/>
              <w:sz w:val="24"/>
              <w:szCs w:val="24"/>
            </w:rPr>
          </w:rPrChange>
        </w:rPr>
        <w:t xml:space="preserve"> work can also be conceptualised as</w:t>
      </w:r>
      <w:r w:rsidR="00F7163E" w:rsidRPr="00417325">
        <w:rPr>
          <w:rFonts w:ascii="Verdana" w:hAnsi="Verdana" w:cs="Calibri"/>
          <w:sz w:val="24"/>
          <w:szCs w:val="24"/>
          <w:rPrChange w:id="963" w:author="Pierlejewski, Mandy" w:date="2024-11-28T17:04:00Z" w16du:dateUtc="2024-11-28T17:04:00Z">
            <w:rPr>
              <w:rFonts w:ascii="Aptos" w:hAnsi="Aptos" w:cs="Calibri"/>
              <w:sz w:val="24"/>
              <w:szCs w:val="24"/>
            </w:rPr>
          </w:rPrChange>
        </w:rPr>
        <w:t xml:space="preserve"> an application of </w:t>
      </w:r>
      <w:r w:rsidR="00BD5045" w:rsidRPr="00417325">
        <w:rPr>
          <w:rFonts w:ascii="Verdana" w:hAnsi="Verdana" w:cs="Calibri"/>
          <w:sz w:val="24"/>
          <w:szCs w:val="24"/>
          <w:rPrChange w:id="964" w:author="Pierlejewski, Mandy" w:date="2024-11-28T17:04:00Z" w16du:dateUtc="2024-11-28T17:04:00Z">
            <w:rPr>
              <w:rFonts w:ascii="Aptos" w:hAnsi="Aptos" w:cs="Calibri"/>
              <w:sz w:val="24"/>
              <w:szCs w:val="24"/>
            </w:rPr>
          </w:rPrChange>
        </w:rPr>
        <w:t xml:space="preserve">child as method. This can be particularly </w:t>
      </w:r>
      <w:r w:rsidR="00BD5045" w:rsidRPr="00417325">
        <w:rPr>
          <w:rFonts w:ascii="Verdana" w:hAnsi="Verdana" w:cs="Calibri"/>
          <w:sz w:val="24"/>
          <w:szCs w:val="24"/>
          <w:rPrChange w:id="965" w:author="Pierlejewski, Mandy" w:date="2024-11-28T17:04:00Z" w16du:dateUtc="2024-11-28T17:04:00Z">
            <w:rPr>
              <w:rFonts w:ascii="Aptos" w:hAnsi="Aptos" w:cs="Calibri"/>
              <w:sz w:val="24"/>
              <w:szCs w:val="24"/>
            </w:rPr>
          </w:rPrChange>
        </w:rPr>
        <w:lastRenderedPageBreak/>
        <w:t xml:space="preserve">seen in </w:t>
      </w:r>
      <w:r w:rsidR="00EB389C" w:rsidRPr="00417325">
        <w:rPr>
          <w:rFonts w:ascii="Verdana" w:hAnsi="Verdana" w:cs="Calibri"/>
          <w:sz w:val="24"/>
          <w:szCs w:val="24"/>
          <w:rPrChange w:id="966" w:author="Pierlejewski, Mandy" w:date="2024-11-28T17:04:00Z" w16du:dateUtc="2024-11-28T17:04:00Z">
            <w:rPr>
              <w:rFonts w:ascii="Aptos" w:hAnsi="Aptos" w:cs="Calibri"/>
              <w:sz w:val="24"/>
              <w:szCs w:val="24"/>
            </w:rPr>
          </w:rPrChange>
        </w:rPr>
        <w:t>the</w:t>
      </w:r>
      <w:r w:rsidR="00712D9E" w:rsidRPr="00417325">
        <w:rPr>
          <w:rFonts w:ascii="Verdana" w:hAnsi="Verdana" w:cs="Calibri"/>
          <w:sz w:val="24"/>
          <w:szCs w:val="24"/>
          <w:rPrChange w:id="967" w:author="Pierlejewski, Mandy" w:date="2024-11-28T17:04:00Z" w16du:dateUtc="2024-11-28T17:04:00Z">
            <w:rPr>
              <w:rFonts w:ascii="Aptos" w:hAnsi="Aptos" w:cs="Calibri"/>
              <w:sz w:val="24"/>
              <w:szCs w:val="24"/>
            </w:rPr>
          </w:rPrChange>
        </w:rPr>
        <w:t xml:space="preserve"> collaboration</w:t>
      </w:r>
      <w:r w:rsidR="0086059C" w:rsidRPr="00417325">
        <w:rPr>
          <w:rFonts w:ascii="Verdana" w:hAnsi="Verdana" w:cs="Calibri"/>
          <w:sz w:val="24"/>
          <w:szCs w:val="24"/>
          <w:rPrChange w:id="968" w:author="Pierlejewski, Mandy" w:date="2024-11-28T17:04:00Z" w16du:dateUtc="2024-11-28T17:04:00Z">
            <w:rPr>
              <w:rFonts w:ascii="Aptos" w:hAnsi="Aptos" w:cs="Calibri"/>
              <w:sz w:val="24"/>
              <w:szCs w:val="24"/>
            </w:rPr>
          </w:rPrChange>
        </w:rPr>
        <w:t xml:space="preserve"> with </w:t>
      </w:r>
      <w:r w:rsidR="00603432" w:rsidRPr="00417325">
        <w:rPr>
          <w:rFonts w:ascii="Verdana" w:hAnsi="Verdana" w:cs="Calibri"/>
          <w:sz w:val="24"/>
          <w:szCs w:val="24"/>
          <w:rPrChange w:id="969" w:author="Pierlejewski, Mandy" w:date="2024-11-28T17:04:00Z" w16du:dateUtc="2024-11-28T17:04:00Z">
            <w:rPr>
              <w:rFonts w:ascii="Aptos" w:hAnsi="Aptos" w:cs="Calibri"/>
              <w:sz w:val="24"/>
              <w:szCs w:val="24"/>
            </w:rPr>
          </w:rPrChange>
        </w:rPr>
        <w:t>Roma activist,</w:t>
      </w:r>
      <w:r w:rsidR="0086059C" w:rsidRPr="00417325">
        <w:rPr>
          <w:rFonts w:ascii="Verdana" w:hAnsi="Verdana" w:cs="Calibri"/>
          <w:sz w:val="24"/>
          <w:szCs w:val="24"/>
          <w:rPrChange w:id="970" w:author="Pierlejewski, Mandy" w:date="2024-11-28T17:04:00Z" w16du:dateUtc="2024-11-28T17:04:00Z">
            <w:rPr>
              <w:rFonts w:ascii="Aptos" w:hAnsi="Aptos" w:cs="Calibri"/>
              <w:sz w:val="24"/>
              <w:szCs w:val="24"/>
            </w:rPr>
          </w:rPrChange>
        </w:rPr>
        <w:t xml:space="preserve"> Vamosi</w:t>
      </w:r>
      <w:r w:rsidR="00006230" w:rsidRPr="00417325">
        <w:rPr>
          <w:rFonts w:ascii="Verdana" w:hAnsi="Verdana" w:cs="Calibri"/>
          <w:sz w:val="24"/>
          <w:szCs w:val="24"/>
          <w:rPrChange w:id="971" w:author="Pierlejewski, Mandy" w:date="2024-11-28T17:04:00Z" w16du:dateUtc="2024-11-28T17:04:00Z">
            <w:rPr>
              <w:rFonts w:ascii="Aptos" w:hAnsi="Aptos" w:cs="Calibri"/>
              <w:sz w:val="24"/>
              <w:szCs w:val="24"/>
            </w:rPr>
          </w:rPrChange>
        </w:rPr>
        <w:t>,</w:t>
      </w:r>
      <w:r w:rsidR="0086059C" w:rsidRPr="00417325">
        <w:rPr>
          <w:rFonts w:ascii="Verdana" w:hAnsi="Verdana" w:cs="Calibri"/>
          <w:sz w:val="24"/>
          <w:szCs w:val="24"/>
          <w:rPrChange w:id="972" w:author="Pierlejewski, Mandy" w:date="2024-11-28T17:04:00Z" w16du:dateUtc="2024-11-28T17:04:00Z">
            <w:rPr>
              <w:rFonts w:ascii="Aptos" w:hAnsi="Aptos" w:cs="Calibri"/>
              <w:sz w:val="24"/>
              <w:szCs w:val="24"/>
            </w:rPr>
          </w:rPrChange>
        </w:rPr>
        <w:t xml:space="preserve"> </w:t>
      </w:r>
      <w:r w:rsidR="00EB389C" w:rsidRPr="00417325">
        <w:rPr>
          <w:rFonts w:ascii="Verdana" w:hAnsi="Verdana" w:cs="Calibri"/>
          <w:sz w:val="24"/>
          <w:szCs w:val="24"/>
          <w:rPrChange w:id="973" w:author="Pierlejewski, Mandy" w:date="2024-11-28T17:04:00Z" w16du:dateUtc="2024-11-28T17:04:00Z">
            <w:rPr>
              <w:rFonts w:ascii="Aptos" w:hAnsi="Aptos" w:cs="Calibri"/>
              <w:sz w:val="24"/>
              <w:szCs w:val="24"/>
            </w:rPr>
          </w:rPrChange>
        </w:rPr>
        <w:t xml:space="preserve">which aimed </w:t>
      </w:r>
      <w:r w:rsidR="0086059C" w:rsidRPr="00417325">
        <w:rPr>
          <w:rFonts w:ascii="Verdana" w:hAnsi="Verdana" w:cs="Calibri"/>
          <w:sz w:val="24"/>
          <w:szCs w:val="24"/>
          <w:rPrChange w:id="974" w:author="Pierlejewski, Mandy" w:date="2024-11-28T17:04:00Z" w16du:dateUtc="2024-11-28T17:04:00Z">
            <w:rPr>
              <w:rFonts w:ascii="Aptos" w:hAnsi="Aptos" w:cs="Calibri"/>
              <w:sz w:val="24"/>
              <w:szCs w:val="24"/>
            </w:rPr>
          </w:rPrChange>
        </w:rPr>
        <w:t xml:space="preserve">to </w:t>
      </w:r>
      <w:r w:rsidR="009C167E" w:rsidRPr="00417325">
        <w:rPr>
          <w:rFonts w:ascii="Verdana" w:hAnsi="Verdana" w:cs="Calibri"/>
          <w:sz w:val="24"/>
          <w:szCs w:val="24"/>
          <w:rPrChange w:id="975" w:author="Pierlejewski, Mandy" w:date="2024-11-28T17:04:00Z" w16du:dateUtc="2024-11-28T17:04:00Z">
            <w:rPr>
              <w:rFonts w:ascii="Aptos" w:hAnsi="Aptos" w:cs="Calibri"/>
              <w:sz w:val="24"/>
              <w:szCs w:val="24"/>
            </w:rPr>
          </w:rPrChange>
        </w:rPr>
        <w:t>destabilise the current system</w:t>
      </w:r>
      <w:r w:rsidR="00000D01" w:rsidRPr="00417325">
        <w:rPr>
          <w:rFonts w:ascii="Verdana" w:hAnsi="Verdana" w:cs="Calibri"/>
          <w:sz w:val="24"/>
          <w:szCs w:val="24"/>
          <w:rPrChange w:id="976" w:author="Pierlejewski, Mandy" w:date="2024-11-28T17:04:00Z" w16du:dateUtc="2024-11-28T17:04:00Z">
            <w:rPr>
              <w:rFonts w:ascii="Aptos" w:hAnsi="Aptos" w:cs="Calibri"/>
              <w:sz w:val="24"/>
              <w:szCs w:val="24"/>
            </w:rPr>
          </w:rPrChange>
        </w:rPr>
        <w:t xml:space="preserve"> and </w:t>
      </w:r>
      <w:del w:id="977" w:author="Artemis Christinaki" w:date="2024-11-18T16:30:00Z" w16du:dateUtc="2024-11-18T16:30:00Z">
        <w:r w:rsidR="009C167E" w:rsidRPr="00417325" w:rsidDel="007C5E9A">
          <w:rPr>
            <w:rFonts w:ascii="Verdana" w:hAnsi="Verdana" w:cs="Calibri"/>
            <w:sz w:val="24"/>
            <w:szCs w:val="24"/>
            <w:rPrChange w:id="978" w:author="Pierlejewski, Mandy" w:date="2024-11-28T17:04:00Z" w16du:dateUtc="2024-11-28T17:04:00Z">
              <w:rPr>
                <w:rFonts w:ascii="Aptos" w:hAnsi="Aptos" w:cs="Calibri"/>
                <w:sz w:val="24"/>
                <w:szCs w:val="24"/>
              </w:rPr>
            </w:rPrChange>
          </w:rPr>
          <w:delText xml:space="preserve"> </w:delText>
        </w:r>
      </w:del>
      <w:r w:rsidR="009C167E" w:rsidRPr="00417325">
        <w:rPr>
          <w:rFonts w:ascii="Verdana" w:hAnsi="Verdana" w:cs="Calibri"/>
          <w:sz w:val="24"/>
          <w:szCs w:val="24"/>
          <w:rPrChange w:id="979" w:author="Pierlejewski, Mandy" w:date="2024-11-28T17:04:00Z" w16du:dateUtc="2024-11-28T17:04:00Z">
            <w:rPr>
              <w:rFonts w:ascii="Aptos" w:hAnsi="Aptos" w:cs="Calibri"/>
              <w:sz w:val="24"/>
              <w:szCs w:val="24"/>
            </w:rPr>
          </w:rPrChange>
        </w:rPr>
        <w:t xml:space="preserve">present other forms of truth which may lead to </w:t>
      </w:r>
      <w:r w:rsidR="00D3656F" w:rsidRPr="00417325">
        <w:rPr>
          <w:rFonts w:ascii="Verdana" w:hAnsi="Verdana" w:cs="Calibri"/>
          <w:sz w:val="24"/>
          <w:szCs w:val="24"/>
          <w:rPrChange w:id="980" w:author="Pierlejewski, Mandy" w:date="2024-11-28T17:04:00Z" w16du:dateUtc="2024-11-28T17:04:00Z">
            <w:rPr>
              <w:rFonts w:ascii="Aptos" w:hAnsi="Aptos" w:cs="Calibri"/>
              <w:sz w:val="24"/>
              <w:szCs w:val="24"/>
            </w:rPr>
          </w:rPrChange>
        </w:rPr>
        <w:t xml:space="preserve">a </w:t>
      </w:r>
      <w:r w:rsidR="009C167E" w:rsidRPr="00417325">
        <w:rPr>
          <w:rFonts w:ascii="Verdana" w:hAnsi="Verdana" w:cs="Calibri"/>
          <w:sz w:val="24"/>
          <w:szCs w:val="24"/>
          <w:rPrChange w:id="981" w:author="Pierlejewski, Mandy" w:date="2024-11-28T17:04:00Z" w16du:dateUtc="2024-11-28T17:04:00Z">
            <w:rPr>
              <w:rFonts w:ascii="Aptos" w:hAnsi="Aptos" w:cs="Calibri"/>
              <w:sz w:val="24"/>
              <w:szCs w:val="24"/>
            </w:rPr>
          </w:rPrChange>
        </w:rPr>
        <w:t xml:space="preserve">reconstruction of </w:t>
      </w:r>
      <w:r w:rsidR="00000D01" w:rsidRPr="00417325">
        <w:rPr>
          <w:rFonts w:ascii="Verdana" w:hAnsi="Verdana" w:cs="Calibri"/>
          <w:sz w:val="24"/>
          <w:szCs w:val="24"/>
          <w:rPrChange w:id="982" w:author="Pierlejewski, Mandy" w:date="2024-11-28T17:04:00Z" w16du:dateUtc="2024-11-28T17:04:00Z">
            <w:rPr>
              <w:rFonts w:ascii="Aptos" w:hAnsi="Aptos" w:cs="Calibri"/>
              <w:sz w:val="24"/>
              <w:szCs w:val="24"/>
            </w:rPr>
          </w:rPrChange>
        </w:rPr>
        <w:t>the Roma child</w:t>
      </w:r>
      <w:r w:rsidR="00D3656F" w:rsidRPr="00417325">
        <w:rPr>
          <w:rFonts w:ascii="Verdana" w:hAnsi="Verdana" w:cs="Calibri"/>
          <w:sz w:val="24"/>
          <w:szCs w:val="24"/>
          <w:rPrChange w:id="983" w:author="Pierlejewski, Mandy" w:date="2024-11-28T17:04:00Z" w16du:dateUtc="2024-11-28T17:04:00Z">
            <w:rPr>
              <w:rFonts w:ascii="Aptos" w:hAnsi="Aptos" w:cs="Calibri"/>
              <w:sz w:val="24"/>
              <w:szCs w:val="24"/>
            </w:rPr>
          </w:rPrChange>
        </w:rPr>
        <w:t xml:space="preserve"> </w:t>
      </w:r>
      <w:r w:rsidR="00D3656F" w:rsidRPr="00417325">
        <w:rPr>
          <w:rFonts w:ascii="Verdana" w:hAnsi="Verdana" w:cs="Calibri"/>
          <w:sz w:val="24"/>
          <w:szCs w:val="24"/>
          <w:rPrChange w:id="984" w:author="Pierlejewski, Mandy" w:date="2024-11-28T17:04:00Z" w16du:dateUtc="2024-11-28T17:04:00Z">
            <w:rPr>
              <w:rFonts w:ascii="Aptos" w:hAnsi="Aptos" w:cs="Calibri"/>
              <w:sz w:val="24"/>
              <w:szCs w:val="24"/>
            </w:rPr>
          </w:rPrChange>
        </w:rPr>
        <w:fldChar w:fldCharType="begin" w:fldLock="1"/>
      </w:r>
      <w:r w:rsidR="0033344A" w:rsidRPr="00417325">
        <w:rPr>
          <w:rFonts w:ascii="Verdana" w:hAnsi="Verdana" w:cs="Calibri"/>
          <w:sz w:val="24"/>
          <w:szCs w:val="24"/>
          <w:rPrChange w:id="985" w:author="Pierlejewski, Mandy" w:date="2024-11-28T17:04:00Z" w16du:dateUtc="2024-11-28T17:04:00Z">
            <w:rPr>
              <w:rFonts w:ascii="Aptos" w:hAnsi="Aptos" w:cs="Calibri"/>
              <w:sz w:val="24"/>
              <w:szCs w:val="24"/>
            </w:rPr>
          </w:rPrChange>
        </w:rPr>
        <w:instrText>ADDIN CSL_CITATION {"citationItems":[{"id":"ITEM-1","itemData":{"author":[{"dropping-particle":"","family":"Pierlejewski","given":"Mandy","non-dropping-particle":"","parse-names":false,"suffix":""},{"dropping-particle":"","family":"Vamosi","given":"Gyula","non-dropping-particle":"","parse-names":false,"suffix":""}],"container-title":"Childhoods in More Just Worlds: An International Handbook","editor":[{"dropping-particle":"","family":"Kinard","given":"Timothy","non-dropping-particle":"","parse-names":false,"suffix":""},{"dropping-particle":"","family":"Cannella","given":"Gaile S","non-dropping-particle":"","parse-names":false,"suffix":""}],"id":"ITEM-1","issued":{"date-parts":[["2021"]]},"publisher":"Myers Education Press","publisher-place":"Gorham","title":"A Romani Analysis of English Preschool Education","type":"chapter"},"uris":["http://www.mendeley.com/documents/?uuid=4ad182b6-dbcc-4284-b1fb-6f6c4e34729e"]}],"mendeley":{"formattedCitation":"(Pierlejewski &amp; Vamosi, 2021)","manualFormatting":"(Pierlejewski &amp; Vamosi, 2021)","plainTextFormattedCitation":"(Pierlejewski &amp; Vamosi, 2021)","previouslyFormattedCitation":"(Pierlejewski &amp; Vamosi, 2021)"},"properties":{"noteIndex":0},"schema":"https://github.com/citation-style-language/schema/raw/master/csl-citation.json"}</w:instrText>
      </w:r>
      <w:r w:rsidR="00D3656F" w:rsidRPr="00417325">
        <w:rPr>
          <w:rFonts w:ascii="Verdana" w:hAnsi="Verdana" w:cs="Calibri"/>
          <w:sz w:val="24"/>
          <w:szCs w:val="24"/>
          <w:rPrChange w:id="986" w:author="Pierlejewski, Mandy" w:date="2024-11-28T17:04:00Z" w16du:dateUtc="2024-11-28T17:04:00Z">
            <w:rPr>
              <w:rFonts w:ascii="Aptos" w:hAnsi="Aptos" w:cs="Calibri"/>
              <w:sz w:val="24"/>
              <w:szCs w:val="24"/>
            </w:rPr>
          </w:rPrChange>
        </w:rPr>
        <w:fldChar w:fldCharType="separate"/>
      </w:r>
      <w:r w:rsidR="00B23B55" w:rsidRPr="00417325">
        <w:rPr>
          <w:rFonts w:ascii="Verdana" w:hAnsi="Verdana" w:cs="Calibri"/>
          <w:noProof/>
          <w:sz w:val="24"/>
          <w:szCs w:val="24"/>
          <w:rPrChange w:id="987" w:author="Pierlejewski, Mandy" w:date="2024-11-28T17:04:00Z" w16du:dateUtc="2024-11-28T17:04:00Z">
            <w:rPr>
              <w:rFonts w:ascii="Aptos" w:hAnsi="Aptos" w:cs="Calibri"/>
              <w:noProof/>
              <w:sz w:val="24"/>
              <w:szCs w:val="24"/>
            </w:rPr>
          </w:rPrChange>
        </w:rPr>
        <w:t>(</w:t>
      </w:r>
      <w:r w:rsidR="006754BF" w:rsidRPr="00417325">
        <w:rPr>
          <w:rFonts w:ascii="Verdana" w:hAnsi="Verdana" w:cs="Calibri"/>
          <w:noProof/>
          <w:sz w:val="24"/>
          <w:szCs w:val="24"/>
          <w:rPrChange w:id="988" w:author="Pierlejewski, Mandy" w:date="2024-11-28T17:04:00Z" w16du:dateUtc="2024-11-28T17:04:00Z">
            <w:rPr>
              <w:rFonts w:ascii="Aptos" w:hAnsi="Aptos" w:cs="Calibri"/>
              <w:noProof/>
              <w:sz w:val="24"/>
              <w:szCs w:val="24"/>
            </w:rPr>
          </w:rPrChange>
        </w:rPr>
        <w:t>Pierlejewski</w:t>
      </w:r>
      <w:r w:rsidR="00B23B55" w:rsidRPr="00417325">
        <w:rPr>
          <w:rFonts w:ascii="Verdana" w:hAnsi="Verdana" w:cs="Calibri"/>
          <w:noProof/>
          <w:sz w:val="24"/>
          <w:szCs w:val="24"/>
          <w:rPrChange w:id="989" w:author="Pierlejewski, Mandy" w:date="2024-11-28T17:04:00Z" w16du:dateUtc="2024-11-28T17:04:00Z">
            <w:rPr>
              <w:rFonts w:ascii="Aptos" w:hAnsi="Aptos" w:cs="Calibri"/>
              <w:noProof/>
              <w:sz w:val="24"/>
              <w:szCs w:val="24"/>
            </w:rPr>
          </w:rPrChange>
        </w:rPr>
        <w:t xml:space="preserve"> &amp; Vamosi, 2021)</w:t>
      </w:r>
      <w:r w:rsidR="00D3656F" w:rsidRPr="00417325">
        <w:rPr>
          <w:rFonts w:ascii="Verdana" w:hAnsi="Verdana" w:cs="Calibri"/>
          <w:sz w:val="24"/>
          <w:szCs w:val="24"/>
          <w:rPrChange w:id="990" w:author="Pierlejewski, Mandy" w:date="2024-11-28T17:04:00Z" w16du:dateUtc="2024-11-28T17:04:00Z">
            <w:rPr>
              <w:rFonts w:ascii="Aptos" w:hAnsi="Aptos" w:cs="Calibri"/>
              <w:sz w:val="24"/>
              <w:szCs w:val="24"/>
            </w:rPr>
          </w:rPrChange>
        </w:rPr>
        <w:fldChar w:fldCharType="end"/>
      </w:r>
      <w:r w:rsidR="00D3656F" w:rsidRPr="00417325">
        <w:rPr>
          <w:rFonts w:ascii="Verdana" w:hAnsi="Verdana" w:cs="Calibri"/>
          <w:sz w:val="24"/>
          <w:szCs w:val="24"/>
          <w:rPrChange w:id="991" w:author="Pierlejewski, Mandy" w:date="2024-11-28T17:04:00Z" w16du:dateUtc="2024-11-28T17:04:00Z">
            <w:rPr>
              <w:rFonts w:ascii="Aptos" w:hAnsi="Aptos" w:cs="Calibri"/>
              <w:sz w:val="24"/>
              <w:szCs w:val="24"/>
            </w:rPr>
          </w:rPrChange>
        </w:rPr>
        <w:t xml:space="preserve">. </w:t>
      </w:r>
      <w:r w:rsidR="0073469D" w:rsidRPr="00417325">
        <w:rPr>
          <w:rFonts w:ascii="Verdana" w:hAnsi="Verdana" w:cs="Calibri"/>
          <w:sz w:val="24"/>
          <w:szCs w:val="24"/>
          <w:rPrChange w:id="992" w:author="Pierlejewski, Mandy" w:date="2024-11-28T17:04:00Z" w16du:dateUtc="2024-11-28T17:04:00Z">
            <w:rPr>
              <w:rFonts w:ascii="Aptos" w:hAnsi="Aptos" w:cs="Calibri"/>
              <w:sz w:val="24"/>
              <w:szCs w:val="24"/>
            </w:rPr>
          </w:rPrChange>
        </w:rPr>
        <w:t>T</w:t>
      </w:r>
      <w:r w:rsidR="00743A00" w:rsidRPr="00417325">
        <w:rPr>
          <w:rFonts w:ascii="Verdana" w:hAnsi="Verdana" w:cs="Calibri"/>
          <w:sz w:val="24"/>
          <w:szCs w:val="24"/>
          <w:rPrChange w:id="993" w:author="Pierlejewski, Mandy" w:date="2024-11-28T17:04:00Z" w16du:dateUtc="2024-11-28T17:04:00Z">
            <w:rPr>
              <w:rFonts w:ascii="Aptos" w:hAnsi="Aptos" w:cs="Calibri"/>
              <w:sz w:val="24"/>
              <w:szCs w:val="24"/>
            </w:rPr>
          </w:rPrChange>
        </w:rPr>
        <w:t>his book chapter</w:t>
      </w:r>
      <w:r w:rsidR="0073469D" w:rsidRPr="00417325">
        <w:rPr>
          <w:rFonts w:ascii="Verdana" w:hAnsi="Verdana" w:cs="Calibri"/>
          <w:sz w:val="24"/>
          <w:szCs w:val="24"/>
          <w:rPrChange w:id="994" w:author="Pierlejewski, Mandy" w:date="2024-11-28T17:04:00Z" w16du:dateUtc="2024-11-28T17:04:00Z">
            <w:rPr>
              <w:rFonts w:ascii="Aptos" w:hAnsi="Aptos" w:cs="Calibri"/>
              <w:sz w:val="24"/>
              <w:szCs w:val="24"/>
            </w:rPr>
          </w:rPrChange>
        </w:rPr>
        <w:t xml:space="preserve"> </w:t>
      </w:r>
      <w:r w:rsidR="003708DD" w:rsidRPr="00417325">
        <w:rPr>
          <w:rFonts w:ascii="Verdana" w:hAnsi="Verdana" w:cs="Calibri"/>
          <w:sz w:val="24"/>
          <w:szCs w:val="24"/>
          <w:rPrChange w:id="995" w:author="Pierlejewski, Mandy" w:date="2024-11-28T17:04:00Z" w16du:dateUtc="2024-11-28T17:04:00Z">
            <w:rPr>
              <w:rFonts w:ascii="Aptos" w:hAnsi="Aptos" w:cs="Calibri"/>
              <w:sz w:val="24"/>
              <w:szCs w:val="24"/>
            </w:rPr>
          </w:rPrChange>
        </w:rPr>
        <w:t>examine</w:t>
      </w:r>
      <w:r w:rsidR="0073469D" w:rsidRPr="00417325">
        <w:rPr>
          <w:rFonts w:ascii="Verdana" w:hAnsi="Verdana" w:cs="Calibri"/>
          <w:sz w:val="24"/>
          <w:szCs w:val="24"/>
          <w:rPrChange w:id="996" w:author="Pierlejewski, Mandy" w:date="2024-11-28T17:04:00Z" w16du:dateUtc="2024-11-28T17:04:00Z">
            <w:rPr>
              <w:rFonts w:ascii="Aptos" w:hAnsi="Aptos" w:cs="Calibri"/>
              <w:sz w:val="24"/>
              <w:szCs w:val="24"/>
            </w:rPr>
          </w:rPrChange>
        </w:rPr>
        <w:t>s</w:t>
      </w:r>
      <w:r w:rsidR="00743A00" w:rsidRPr="00417325">
        <w:rPr>
          <w:rFonts w:ascii="Verdana" w:hAnsi="Verdana" w:cs="Calibri"/>
          <w:sz w:val="24"/>
          <w:szCs w:val="24"/>
          <w:rPrChange w:id="997" w:author="Pierlejewski, Mandy" w:date="2024-11-28T17:04:00Z" w16du:dateUtc="2024-11-28T17:04:00Z">
            <w:rPr>
              <w:rFonts w:ascii="Aptos" w:hAnsi="Aptos" w:cs="Calibri"/>
              <w:sz w:val="24"/>
              <w:szCs w:val="24"/>
            </w:rPr>
          </w:rPrChange>
        </w:rPr>
        <w:t xml:space="preserve"> the </w:t>
      </w:r>
      <w:r w:rsidR="003708DD" w:rsidRPr="00417325">
        <w:rPr>
          <w:rFonts w:ascii="Verdana" w:hAnsi="Verdana" w:cs="Calibri"/>
          <w:sz w:val="24"/>
          <w:szCs w:val="24"/>
          <w:rPrChange w:id="998" w:author="Pierlejewski, Mandy" w:date="2024-11-28T17:04:00Z" w16du:dateUtc="2024-11-28T17:04:00Z">
            <w:rPr>
              <w:rFonts w:ascii="Aptos" w:hAnsi="Aptos" w:cs="Calibri"/>
              <w:sz w:val="24"/>
              <w:szCs w:val="24"/>
            </w:rPr>
          </w:rPrChange>
        </w:rPr>
        <w:t>construction of the child</w:t>
      </w:r>
      <w:r w:rsidR="00523B6B" w:rsidRPr="00417325">
        <w:rPr>
          <w:rFonts w:ascii="Verdana" w:hAnsi="Verdana" w:cs="Calibri"/>
          <w:sz w:val="24"/>
          <w:szCs w:val="24"/>
          <w:rPrChange w:id="999" w:author="Pierlejewski, Mandy" w:date="2024-11-28T17:04:00Z" w16du:dateUtc="2024-11-28T17:04:00Z">
            <w:rPr>
              <w:rFonts w:ascii="Aptos" w:hAnsi="Aptos" w:cs="Calibri"/>
              <w:sz w:val="24"/>
              <w:szCs w:val="24"/>
            </w:rPr>
          </w:rPrChange>
        </w:rPr>
        <w:t xml:space="preserve">, exploring how it functions to further </w:t>
      </w:r>
      <w:r w:rsidR="0003717B" w:rsidRPr="00417325">
        <w:rPr>
          <w:rFonts w:ascii="Verdana" w:hAnsi="Verdana" w:cs="Calibri"/>
          <w:sz w:val="24"/>
          <w:szCs w:val="24"/>
          <w:rPrChange w:id="1000" w:author="Pierlejewski, Mandy" w:date="2024-11-28T17:04:00Z" w16du:dateUtc="2024-11-28T17:04:00Z">
            <w:rPr>
              <w:rFonts w:ascii="Aptos" w:hAnsi="Aptos" w:cs="Calibri"/>
              <w:sz w:val="24"/>
              <w:szCs w:val="24"/>
            </w:rPr>
          </w:rPrChange>
        </w:rPr>
        <w:t xml:space="preserve">marginalise the Roma child, positioning her as </w:t>
      </w:r>
      <w:r w:rsidR="005B6FF1" w:rsidRPr="00417325">
        <w:rPr>
          <w:rFonts w:ascii="Verdana" w:hAnsi="Verdana" w:cs="Calibri"/>
          <w:sz w:val="24"/>
          <w:szCs w:val="24"/>
          <w:rPrChange w:id="1001" w:author="Pierlejewski, Mandy" w:date="2024-11-28T17:04:00Z" w16du:dateUtc="2024-11-28T17:04:00Z">
            <w:rPr>
              <w:rFonts w:ascii="Aptos" w:hAnsi="Aptos" w:cs="Calibri"/>
              <w:sz w:val="24"/>
              <w:szCs w:val="24"/>
            </w:rPr>
          </w:rPrChange>
        </w:rPr>
        <w:t xml:space="preserve">not </w:t>
      </w:r>
      <w:del w:id="1002" w:author="Artemis Christinaki" w:date="2024-11-18T16:30:00Z" w16du:dateUtc="2024-11-18T16:30:00Z">
        <w:r w:rsidR="005B6FF1" w:rsidRPr="00417325" w:rsidDel="007C5E9A">
          <w:rPr>
            <w:rFonts w:ascii="Verdana" w:hAnsi="Verdana" w:cs="Calibri"/>
            <w:sz w:val="24"/>
            <w:szCs w:val="24"/>
            <w:rPrChange w:id="1003" w:author="Pierlejewski, Mandy" w:date="2024-11-28T17:04:00Z" w16du:dateUtc="2024-11-28T17:04:00Z">
              <w:rPr>
                <w:rFonts w:ascii="Aptos" w:hAnsi="Aptos" w:cs="Calibri"/>
                <w:sz w:val="24"/>
                <w:szCs w:val="24"/>
              </w:rPr>
            </w:rPrChange>
          </w:rPr>
          <w:delText xml:space="preserve">school </w:delText>
        </w:r>
      </w:del>
      <w:ins w:id="1004" w:author="Artemis Christinaki" w:date="2024-11-18T16:30:00Z" w16du:dateUtc="2024-11-18T16:30:00Z">
        <w:r w:rsidR="007C5E9A" w:rsidRPr="00417325">
          <w:rPr>
            <w:rFonts w:ascii="Verdana" w:hAnsi="Verdana" w:cs="Calibri"/>
            <w:sz w:val="24"/>
            <w:szCs w:val="24"/>
            <w:rPrChange w:id="1005" w:author="Pierlejewski, Mandy" w:date="2024-11-28T17:04:00Z" w16du:dateUtc="2024-11-28T17:04:00Z">
              <w:rPr>
                <w:rFonts w:ascii="Aptos" w:hAnsi="Aptos" w:cs="Calibri"/>
                <w:sz w:val="24"/>
                <w:szCs w:val="24"/>
              </w:rPr>
            </w:rPrChange>
          </w:rPr>
          <w:t>school-</w:t>
        </w:r>
      </w:ins>
      <w:r w:rsidR="005B6FF1" w:rsidRPr="00417325">
        <w:rPr>
          <w:rFonts w:ascii="Verdana" w:hAnsi="Verdana" w:cs="Calibri"/>
          <w:sz w:val="24"/>
          <w:szCs w:val="24"/>
          <w:rPrChange w:id="1006" w:author="Pierlejewski, Mandy" w:date="2024-11-28T17:04:00Z" w16du:dateUtc="2024-11-28T17:04:00Z">
            <w:rPr>
              <w:rFonts w:ascii="Aptos" w:hAnsi="Aptos" w:cs="Calibri"/>
              <w:sz w:val="24"/>
              <w:szCs w:val="24"/>
            </w:rPr>
          </w:rPrChange>
        </w:rPr>
        <w:t>ready</w:t>
      </w:r>
      <w:r w:rsidR="00603432" w:rsidRPr="00417325">
        <w:rPr>
          <w:rFonts w:ascii="Verdana" w:hAnsi="Verdana" w:cs="Calibri"/>
          <w:sz w:val="24"/>
          <w:szCs w:val="24"/>
          <w:rPrChange w:id="1007" w:author="Pierlejewski, Mandy" w:date="2024-11-28T17:04:00Z" w16du:dateUtc="2024-11-28T17:04:00Z">
            <w:rPr>
              <w:rFonts w:ascii="Aptos" w:hAnsi="Aptos" w:cs="Calibri"/>
              <w:sz w:val="24"/>
              <w:szCs w:val="24"/>
            </w:rPr>
          </w:rPrChange>
        </w:rPr>
        <w:t xml:space="preserve">. Vamosi </w:t>
      </w:r>
      <w:r w:rsidR="00894590" w:rsidRPr="00417325">
        <w:rPr>
          <w:rFonts w:ascii="Verdana" w:hAnsi="Verdana" w:cs="Calibri"/>
          <w:sz w:val="24"/>
          <w:szCs w:val="24"/>
          <w:rPrChange w:id="1008" w:author="Pierlejewski, Mandy" w:date="2024-11-28T17:04:00Z" w16du:dateUtc="2024-11-28T17:04:00Z">
            <w:rPr>
              <w:rFonts w:ascii="Aptos" w:hAnsi="Aptos" w:cs="Calibri"/>
              <w:sz w:val="24"/>
              <w:szCs w:val="24"/>
            </w:rPr>
          </w:rPrChange>
        </w:rPr>
        <w:t xml:space="preserve">then presents a view of the child through a Romani lens, focusing on “Pachiv” or the unspoken </w:t>
      </w:r>
      <w:r w:rsidR="00E460DB" w:rsidRPr="00417325">
        <w:rPr>
          <w:rFonts w:ascii="Verdana" w:hAnsi="Verdana" w:cs="Calibri"/>
          <w:sz w:val="24"/>
          <w:szCs w:val="24"/>
          <w:rPrChange w:id="1009" w:author="Pierlejewski, Mandy" w:date="2024-11-28T17:04:00Z" w16du:dateUtc="2024-11-28T17:04:00Z">
            <w:rPr>
              <w:rFonts w:ascii="Aptos" w:hAnsi="Aptos" w:cs="Calibri"/>
              <w:sz w:val="24"/>
              <w:szCs w:val="24"/>
            </w:rPr>
          </w:rPrChange>
        </w:rPr>
        <w:t xml:space="preserve">social rules of the Roma community. </w:t>
      </w:r>
      <w:r w:rsidR="00900CBE" w:rsidRPr="00417325">
        <w:rPr>
          <w:rFonts w:ascii="Verdana" w:hAnsi="Verdana" w:cs="Calibri"/>
          <w:sz w:val="24"/>
          <w:szCs w:val="24"/>
          <w:rPrChange w:id="1010" w:author="Pierlejewski, Mandy" w:date="2024-11-28T17:04:00Z" w16du:dateUtc="2024-11-28T17:04:00Z">
            <w:rPr>
              <w:rFonts w:ascii="Aptos" w:hAnsi="Aptos" w:cs="Calibri"/>
              <w:sz w:val="24"/>
              <w:szCs w:val="24"/>
            </w:rPr>
          </w:rPrChange>
        </w:rPr>
        <w:t xml:space="preserve">This repositioning of the child functions to </w:t>
      </w:r>
      <w:r w:rsidR="00131D9A" w:rsidRPr="00417325">
        <w:rPr>
          <w:rFonts w:ascii="Verdana" w:hAnsi="Verdana" w:cs="Calibri"/>
          <w:sz w:val="24"/>
          <w:szCs w:val="24"/>
          <w:rPrChange w:id="1011" w:author="Pierlejewski, Mandy" w:date="2024-11-28T17:04:00Z" w16du:dateUtc="2024-11-28T17:04:00Z">
            <w:rPr>
              <w:rFonts w:ascii="Aptos" w:hAnsi="Aptos" w:cs="Calibri"/>
              <w:sz w:val="24"/>
              <w:szCs w:val="24"/>
            </w:rPr>
          </w:rPrChange>
        </w:rPr>
        <w:t>denaturalise</w:t>
      </w:r>
      <w:r w:rsidR="00900CBE" w:rsidRPr="00417325">
        <w:rPr>
          <w:rFonts w:ascii="Verdana" w:hAnsi="Verdana" w:cs="Calibri"/>
          <w:sz w:val="24"/>
          <w:szCs w:val="24"/>
          <w:rPrChange w:id="1012" w:author="Pierlejewski, Mandy" w:date="2024-11-28T17:04:00Z" w16du:dateUtc="2024-11-28T17:04:00Z">
            <w:rPr>
              <w:rFonts w:ascii="Aptos" w:hAnsi="Aptos" w:cs="Calibri"/>
              <w:sz w:val="24"/>
              <w:szCs w:val="24"/>
            </w:rPr>
          </w:rPrChange>
        </w:rPr>
        <w:t xml:space="preserve"> developmentalist approaches to learning</w:t>
      </w:r>
      <w:r w:rsidR="00833659" w:rsidRPr="00417325">
        <w:rPr>
          <w:rFonts w:ascii="Verdana" w:hAnsi="Verdana" w:cs="Calibri"/>
          <w:sz w:val="24"/>
          <w:szCs w:val="24"/>
          <w:rPrChange w:id="1013" w:author="Pierlejewski, Mandy" w:date="2024-11-28T17:04:00Z" w16du:dateUtc="2024-11-28T17:04:00Z">
            <w:rPr>
              <w:rFonts w:ascii="Aptos" w:hAnsi="Aptos" w:cs="Calibri"/>
              <w:sz w:val="24"/>
              <w:szCs w:val="24"/>
            </w:rPr>
          </w:rPrChange>
        </w:rPr>
        <w:t>, making possible some change, even if it is only on a conceptual level. Burman has acknowledged this work as bein</w:t>
      </w:r>
      <w:r w:rsidR="00721F84" w:rsidRPr="00417325">
        <w:rPr>
          <w:rFonts w:ascii="Verdana" w:hAnsi="Verdana" w:cs="Calibri"/>
          <w:sz w:val="24"/>
          <w:szCs w:val="24"/>
          <w:rPrChange w:id="1014" w:author="Pierlejewski, Mandy" w:date="2024-11-28T17:04:00Z" w16du:dateUtc="2024-11-28T17:04:00Z">
            <w:rPr>
              <w:rFonts w:ascii="Aptos" w:hAnsi="Aptos" w:cs="Calibri"/>
              <w:sz w:val="24"/>
              <w:szCs w:val="24"/>
            </w:rPr>
          </w:rPrChange>
        </w:rPr>
        <w:t xml:space="preserve">g an example of the application of child as method </w:t>
      </w:r>
      <w:r w:rsidR="00721F84" w:rsidRPr="00417325">
        <w:rPr>
          <w:rFonts w:ascii="Verdana" w:hAnsi="Verdana" w:cs="Calibri"/>
          <w:sz w:val="24"/>
          <w:szCs w:val="24"/>
          <w:rPrChange w:id="1015" w:author="Pierlejewski, Mandy" w:date="2024-11-28T17:04:00Z" w16du:dateUtc="2024-11-28T17:04:00Z">
            <w:rPr>
              <w:rFonts w:ascii="Aptos" w:hAnsi="Aptos" w:cs="Calibri"/>
              <w:sz w:val="24"/>
              <w:szCs w:val="24"/>
            </w:rPr>
          </w:rPrChange>
        </w:rPr>
        <w:fldChar w:fldCharType="begin" w:fldLock="1"/>
      </w:r>
      <w:r w:rsidR="0056130C" w:rsidRPr="00417325">
        <w:rPr>
          <w:rFonts w:ascii="Verdana" w:hAnsi="Verdana" w:cs="Calibri"/>
          <w:sz w:val="24"/>
          <w:szCs w:val="24"/>
          <w:rPrChange w:id="1016" w:author="Pierlejewski, Mandy" w:date="2024-11-28T17:04:00Z" w16du:dateUtc="2024-11-28T17:04:00Z">
            <w:rPr>
              <w:rFonts w:ascii="Aptos" w:hAnsi="Aptos" w:cs="Calibri"/>
              <w:sz w:val="24"/>
              <w:szCs w:val="24"/>
            </w:rPr>
          </w:rPrChange>
        </w:rPr>
        <w:instrText>ADDIN CSL_CITATION {"citationItems":[{"id":"ITEM-1","itemData":{"DOI":"10.1111/chso.12615","ISSN":"10990860","abstract":"This article considers the related projects of child as method and childism, as two critical childhood projects attempting to re-engage childhood studies with wider geopolitical arenas. Firstly, each model's origins in their respective subject discipline are discussed, to, secondly, highlight how this shapes convergences as well as divergences in political project. Third, there is consideration of what is at stake in key conceptual tensions identified. It is suggested that the differences of address and contrasting (disciplinary and conceptual) sites of intervention work in complementary ways to strengthen the broader project of embedding childhood studies within sociopolitical theories and practices.","author":[{"dropping-particle":"","family":"Burman","given":"Erica","non-dropping-particle":"","parse-names":false,"suffix":""}],"container-title":"Children and Society","id":"ITEM-1","issue":"July","issued":{"date-parts":[["2022"]]},"note":"Child as method notes from Burman 2022 Child as method and/as childism: Conceptual– political intersections and tensions\n\nDefinition of child as method.\nChild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\n\nthis does actually work!!\n\nChild as method informed my PAR research in &amp;quot;promoting Roma community and child engagement in early education&amp;quot;\n\nAspects of child as method:\n1. relationship with other disciplines. interdisciplinary\n2. we are shaped by the fileds of our previous training or experience- my English degree and teacher training.\n&amp;quot;This embodied, historical experience inevitably informs theo- ries, methods and, correspondingly, the kinds of questions posed.&amp;quot;\nwe look for critical tools to help us. I found critical tools in literature and film amongst other things\n3. rejection of norms. deconstruction of adultist norms\n4. Child as method examines children's attributed positions and reads these as creating and created by geopolitical conditions. I looked at the positions created by datafication and examined how these were created by and created discourse. \n\n&amp;quot;‘child’ here is an interpretive or narrative position from which to constellate these readings, and ‘method’ is the analytical frame or perspective that topicalises (the presence or absence of) child in any debate or context&amp;quot;\nChild is the story about the child from which we can examine other issues\nmethod is the perspective we take which looks at where child is positioned in a topic. \n\nDoppelgnager is the story about datafication through which we can examine practice\nmethod is the perspective I took that looks at where the doppelgnager is situated. \n\n5. child as method is an investigative activity. Doppelganger was an investigative activity. The term method functions as an &amp;quot;analytical framework guiding politically focused questions&amp;quot; It is a framework for doing soemthing. For me doppelganger was a way of looking at an issue (meditation or melete) and a way of acting on this (askesis). relate this to Foucualdian praxis\n\n6. &amp;quot;Method is theory; that is, the interpretive frame by which a problem is posed and addressed&amp;quot;. For me doppelganger was theory. it was a frame by which a problem or amny problems were posed and addressed. \n\nMy project has been doppelgnager as method. I thought that doppelganger as method was the way I thought about my data in the cyborg self and 2 teachers but actually it is the whole project. I have used the trope of the doppelganger to mediate on and act on datafication as a concept.","page":"1-16","title":"Child as method and/as childism: Conceptual–political intersections and tensions","type":"article-journal"},"uris":["http://www.mendeley.com/documents/?uuid=8792c85e-b664-4f06-bf62-084eb089abfc"]},{"id":"ITEM-2","itemData":{"DOI":"10.1163/15718182-31030002","ISBN":"0000000225045","ISSN":"0927-5568","abstract":"In this paper I discuss an approach I have termed, “Child as method”, which I suggest provides some useful perspectives on child rights debates and concerns, specifically in connecting these with the realm of the geopolitical and, beyond that, insisting on how such connections deepens understanding of their significance. Building on previous work examining the relations and “translation” processes between global and local in the (re)formulation and implementation of child rights instruments, a conceptualisation of geopolitical context is presented as constitutive of the range of theories and practices surrounding child rights, and vice versa. The feminist and postcolonial conceptual resources informing Child as method are outlined, with examples offered of specific projects that have used this in child rights-related work. It is suggested that, far from diminishing the relevance and utility of Child as method, the non-child-centred assumptions underlying this approach might helpfully promote ways of working with and for children and young people, based on solidarity rather than, for example, the discretionary humanism structured within prevailing notions of recognition or identification.","author":[{"dropping-particle":"","family":"Burman","given":"Erica","non-dropping-particle":"","parse-names":false,"suffix":""}],"container-title":"The International Journal of Children’s Rights","id":"ITEM-2","issue":"3","issued":{"date-parts":[["2023"]]},"page":"568-597","title":"Child as Method as an Intersectional Frame for Conceptualising the Geopolitics of Child Rights","type":"article-journal","volume":"31"},"uris":["http://www.mendeley.com/documents/?uuid=4d5dc3b8-a749-4a13-8917-2ec82ea498e8"]}],"mendeley":{"formattedCitation":"(Burman, 2022, 2023b)","plainTextFormattedCitation":"(Burman, 2022, 2023b)","previouslyFormattedCitation":"(Burman, 2022, 2023b)"},"properties":{"noteIndex":0},"schema":"https://github.com/citation-style-language/schema/raw/master/csl-citation.json"}</w:instrText>
      </w:r>
      <w:r w:rsidR="00721F84" w:rsidRPr="00417325">
        <w:rPr>
          <w:rFonts w:ascii="Verdana" w:hAnsi="Verdana" w:cs="Calibri"/>
          <w:sz w:val="24"/>
          <w:szCs w:val="24"/>
          <w:rPrChange w:id="1017" w:author="Pierlejewski, Mandy" w:date="2024-11-28T17:04:00Z" w16du:dateUtc="2024-11-28T17:04:00Z">
            <w:rPr>
              <w:rFonts w:ascii="Aptos" w:hAnsi="Aptos" w:cs="Calibri"/>
              <w:sz w:val="24"/>
              <w:szCs w:val="24"/>
            </w:rPr>
          </w:rPrChange>
        </w:rPr>
        <w:fldChar w:fldCharType="separate"/>
      </w:r>
      <w:r w:rsidR="00A821EF" w:rsidRPr="00417325">
        <w:rPr>
          <w:rFonts w:ascii="Verdana" w:hAnsi="Verdana" w:cs="Calibri"/>
          <w:noProof/>
          <w:sz w:val="24"/>
          <w:szCs w:val="24"/>
          <w:rPrChange w:id="1018" w:author="Pierlejewski, Mandy" w:date="2024-11-28T17:04:00Z" w16du:dateUtc="2024-11-28T17:04:00Z">
            <w:rPr>
              <w:rFonts w:ascii="Aptos" w:hAnsi="Aptos" w:cs="Calibri"/>
              <w:noProof/>
              <w:sz w:val="24"/>
              <w:szCs w:val="24"/>
            </w:rPr>
          </w:rPrChange>
        </w:rPr>
        <w:t>(Burman, 2022, 2023b)</w:t>
      </w:r>
      <w:r w:rsidR="00721F84" w:rsidRPr="00417325">
        <w:rPr>
          <w:rFonts w:ascii="Verdana" w:hAnsi="Verdana" w:cs="Calibri"/>
          <w:sz w:val="24"/>
          <w:szCs w:val="24"/>
          <w:rPrChange w:id="1019" w:author="Pierlejewski, Mandy" w:date="2024-11-28T17:04:00Z" w16du:dateUtc="2024-11-28T17:04:00Z">
            <w:rPr>
              <w:rFonts w:ascii="Aptos" w:hAnsi="Aptos" w:cs="Calibri"/>
              <w:sz w:val="24"/>
              <w:szCs w:val="24"/>
            </w:rPr>
          </w:rPrChange>
        </w:rPr>
        <w:fldChar w:fldCharType="end"/>
      </w:r>
      <w:r w:rsidR="00721F84" w:rsidRPr="00417325">
        <w:rPr>
          <w:rFonts w:ascii="Verdana" w:hAnsi="Verdana" w:cs="Calibri"/>
          <w:sz w:val="24"/>
          <w:szCs w:val="24"/>
          <w:rPrChange w:id="1020" w:author="Pierlejewski, Mandy" w:date="2024-11-28T17:04:00Z" w16du:dateUtc="2024-11-28T17:04:00Z">
            <w:rPr>
              <w:rFonts w:ascii="Aptos" w:hAnsi="Aptos" w:cs="Calibri"/>
              <w:sz w:val="24"/>
              <w:szCs w:val="24"/>
            </w:rPr>
          </w:rPrChange>
        </w:rPr>
        <w:t xml:space="preserve">. </w:t>
      </w:r>
    </w:p>
    <w:p w14:paraId="3CB3270B" w14:textId="68DB9C21" w:rsidR="002900ED" w:rsidRPr="00417325" w:rsidRDefault="00205EF9" w:rsidP="00417325">
      <w:pPr>
        <w:pStyle w:val="Heading3"/>
        <w:spacing w:line="360" w:lineRule="auto"/>
        <w:rPr>
          <w:rFonts w:ascii="Verdana" w:eastAsia="Times New Roman" w:hAnsi="Verdana"/>
          <w:lang w:eastAsia="en-GB"/>
          <w:rPrChange w:id="1021"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1022" w:author="Pierlejewski, Mandy" w:date="2024-11-28T17:04:00Z" w16du:dateUtc="2024-11-28T17:04:00Z">
            <w:rPr>
              <w:rFonts w:eastAsia="Times New Roman"/>
              <w:lang w:eastAsia="en-GB"/>
            </w:rPr>
          </w:rPrChange>
        </w:rPr>
        <w:t>The</w:t>
      </w:r>
      <w:r w:rsidR="00573082" w:rsidRPr="00417325">
        <w:rPr>
          <w:rFonts w:ascii="Verdana" w:eastAsia="Times New Roman" w:hAnsi="Verdana"/>
          <w:lang w:eastAsia="en-GB"/>
          <w:rPrChange w:id="1023" w:author="Pierlejewski, Mandy" w:date="2024-11-28T17:04:00Z" w16du:dateUtc="2024-11-28T17:04:00Z">
            <w:rPr>
              <w:rFonts w:eastAsia="Times New Roman"/>
              <w:lang w:eastAsia="en-GB"/>
            </w:rPr>
          </w:rPrChange>
        </w:rPr>
        <w:t xml:space="preserve"> doppelganger genre</w:t>
      </w:r>
    </w:p>
    <w:p w14:paraId="76986492" w14:textId="4D637D8B" w:rsidR="009E272C" w:rsidRPr="00417325" w:rsidRDefault="002035F3" w:rsidP="00417325">
      <w:pPr>
        <w:spacing w:line="360" w:lineRule="auto"/>
        <w:rPr>
          <w:rFonts w:ascii="Verdana" w:hAnsi="Verdana"/>
          <w:sz w:val="24"/>
          <w:szCs w:val="24"/>
          <w:lang w:eastAsia="en-GB"/>
          <w:rPrChange w:id="1024"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025" w:author="Pierlejewski, Mandy" w:date="2024-11-28T17:04:00Z" w16du:dateUtc="2024-11-28T17:04:00Z">
            <w:rPr>
              <w:rFonts w:ascii="Aptos" w:hAnsi="Aptos"/>
              <w:sz w:val="24"/>
              <w:szCs w:val="24"/>
              <w:lang w:eastAsia="en-GB"/>
            </w:rPr>
          </w:rPrChange>
        </w:rPr>
        <w:t xml:space="preserve">Both child as method and doppelganger as method </w:t>
      </w:r>
      <w:r w:rsidR="006B02FA" w:rsidRPr="00417325">
        <w:rPr>
          <w:rFonts w:ascii="Verdana" w:hAnsi="Verdana"/>
          <w:sz w:val="24"/>
          <w:szCs w:val="24"/>
          <w:lang w:eastAsia="en-GB"/>
          <w:rPrChange w:id="1026" w:author="Pierlejewski, Mandy" w:date="2024-11-28T17:04:00Z" w16du:dateUtc="2024-11-28T17:04:00Z">
            <w:rPr>
              <w:rFonts w:ascii="Aptos" w:hAnsi="Aptos"/>
              <w:sz w:val="24"/>
              <w:szCs w:val="24"/>
              <w:lang w:eastAsia="en-GB"/>
            </w:rPr>
          </w:rPrChange>
        </w:rPr>
        <w:t xml:space="preserve">develop the idea of child or doppelganger as an imaginary arena. </w:t>
      </w:r>
      <w:r w:rsidR="00AF4D8F" w:rsidRPr="00417325">
        <w:rPr>
          <w:rFonts w:ascii="Verdana" w:hAnsi="Verdana"/>
          <w:sz w:val="24"/>
          <w:szCs w:val="24"/>
          <w:lang w:eastAsia="en-GB"/>
          <w:rPrChange w:id="1027" w:author="Pierlejewski, Mandy" w:date="2024-11-28T17:04:00Z" w16du:dateUtc="2024-11-28T17:04:00Z">
            <w:rPr>
              <w:rFonts w:ascii="Aptos" w:hAnsi="Aptos"/>
              <w:sz w:val="24"/>
              <w:szCs w:val="24"/>
              <w:lang w:eastAsia="en-GB"/>
            </w:rPr>
          </w:rPrChange>
        </w:rPr>
        <w:t xml:space="preserve">They are a nodal point or position from which the research topic is viewed. </w:t>
      </w:r>
      <w:r w:rsidR="005D44C9" w:rsidRPr="00417325">
        <w:rPr>
          <w:rFonts w:ascii="Verdana" w:hAnsi="Verdana"/>
          <w:sz w:val="24"/>
          <w:szCs w:val="24"/>
          <w:lang w:eastAsia="en-GB"/>
          <w:rPrChange w:id="1028" w:author="Pierlejewski, Mandy" w:date="2024-11-28T17:04:00Z" w16du:dateUtc="2024-11-28T17:04:00Z">
            <w:rPr>
              <w:rFonts w:ascii="Aptos" w:hAnsi="Aptos"/>
              <w:sz w:val="24"/>
              <w:szCs w:val="24"/>
              <w:lang w:eastAsia="en-GB"/>
            </w:rPr>
          </w:rPrChange>
        </w:rPr>
        <w:t xml:space="preserve">The imaginary arena of the doppelganger has developed from </w:t>
      </w:r>
      <w:r w:rsidR="00DD650E" w:rsidRPr="00417325">
        <w:rPr>
          <w:rFonts w:ascii="Verdana" w:hAnsi="Verdana"/>
          <w:sz w:val="24"/>
          <w:szCs w:val="24"/>
          <w:lang w:eastAsia="en-GB"/>
          <w:rPrChange w:id="1029" w:author="Pierlejewski, Mandy" w:date="2024-11-28T17:04:00Z" w16du:dateUtc="2024-11-28T17:04:00Z">
            <w:rPr>
              <w:rFonts w:ascii="Aptos" w:hAnsi="Aptos"/>
              <w:sz w:val="24"/>
              <w:szCs w:val="24"/>
              <w:lang w:eastAsia="en-GB"/>
            </w:rPr>
          </w:rPrChange>
        </w:rPr>
        <w:t>the</w:t>
      </w:r>
      <w:r w:rsidR="005D44C9" w:rsidRPr="00417325">
        <w:rPr>
          <w:rFonts w:ascii="Verdana" w:hAnsi="Verdana"/>
          <w:sz w:val="24"/>
          <w:szCs w:val="24"/>
          <w:lang w:eastAsia="en-GB"/>
          <w:rPrChange w:id="1030" w:author="Pierlejewski, Mandy" w:date="2024-11-28T17:04:00Z" w16du:dateUtc="2024-11-28T17:04:00Z">
            <w:rPr>
              <w:rFonts w:ascii="Aptos" w:hAnsi="Aptos"/>
              <w:sz w:val="24"/>
              <w:szCs w:val="24"/>
              <w:lang w:eastAsia="en-GB"/>
            </w:rPr>
          </w:rPrChange>
        </w:rPr>
        <w:t xml:space="preserve"> study of the doppelganger genre in literature and film. </w:t>
      </w:r>
      <w:r w:rsidR="00F81B06" w:rsidRPr="00417325">
        <w:rPr>
          <w:rFonts w:ascii="Verdana" w:hAnsi="Verdana"/>
          <w:sz w:val="24"/>
          <w:szCs w:val="24"/>
          <w:lang w:eastAsia="en-GB"/>
          <w:rPrChange w:id="1031" w:author="Pierlejewski, Mandy" w:date="2024-11-28T17:04:00Z" w16du:dateUtc="2024-11-28T17:04:00Z">
            <w:rPr>
              <w:rFonts w:ascii="Aptos" w:hAnsi="Aptos"/>
              <w:sz w:val="24"/>
              <w:szCs w:val="24"/>
              <w:lang w:eastAsia="en-GB"/>
            </w:rPr>
          </w:rPrChange>
        </w:rPr>
        <w:t>Research into</w:t>
      </w:r>
      <w:r w:rsidR="001A2C8F" w:rsidRPr="00417325">
        <w:rPr>
          <w:rFonts w:ascii="Verdana" w:hAnsi="Verdana"/>
          <w:sz w:val="24"/>
          <w:szCs w:val="24"/>
          <w:lang w:eastAsia="en-GB"/>
          <w:rPrChange w:id="1032" w:author="Pierlejewski, Mandy" w:date="2024-11-28T17:04:00Z" w16du:dateUtc="2024-11-28T17:04:00Z">
            <w:rPr>
              <w:rFonts w:ascii="Aptos" w:hAnsi="Aptos"/>
              <w:sz w:val="24"/>
              <w:szCs w:val="24"/>
              <w:lang w:eastAsia="en-GB"/>
            </w:rPr>
          </w:rPrChange>
        </w:rPr>
        <w:t xml:space="preserve"> a wide range of doppelganger texts, such as </w:t>
      </w:r>
      <w:r w:rsidR="001A2C8F" w:rsidRPr="00417325">
        <w:rPr>
          <w:rFonts w:ascii="Verdana" w:hAnsi="Verdana"/>
          <w:i/>
          <w:iCs/>
          <w:sz w:val="24"/>
          <w:szCs w:val="24"/>
          <w:lang w:eastAsia="en-GB"/>
          <w:rPrChange w:id="1033" w:author="Pierlejewski, Mandy" w:date="2024-11-28T17:04:00Z" w16du:dateUtc="2024-11-28T17:04:00Z">
            <w:rPr>
              <w:rFonts w:ascii="Aptos" w:hAnsi="Aptos"/>
              <w:i/>
              <w:iCs/>
              <w:sz w:val="24"/>
              <w:szCs w:val="24"/>
              <w:lang w:eastAsia="en-GB"/>
            </w:rPr>
          </w:rPrChange>
        </w:rPr>
        <w:t>The Picture of Dorian Gr</w:t>
      </w:r>
      <w:r w:rsidR="00DB2C01" w:rsidRPr="00417325">
        <w:rPr>
          <w:rFonts w:ascii="Verdana" w:hAnsi="Verdana"/>
          <w:i/>
          <w:iCs/>
          <w:sz w:val="24"/>
          <w:szCs w:val="24"/>
          <w:lang w:eastAsia="en-GB"/>
          <w:rPrChange w:id="1034" w:author="Pierlejewski, Mandy" w:date="2024-11-28T17:04:00Z" w16du:dateUtc="2024-11-28T17:04:00Z">
            <w:rPr>
              <w:rFonts w:ascii="Aptos" w:hAnsi="Aptos"/>
              <w:i/>
              <w:iCs/>
              <w:sz w:val="24"/>
              <w:szCs w:val="24"/>
              <w:lang w:eastAsia="en-GB"/>
            </w:rPr>
          </w:rPrChange>
        </w:rPr>
        <w:t>a</w:t>
      </w:r>
      <w:r w:rsidR="001A2C8F" w:rsidRPr="00417325">
        <w:rPr>
          <w:rFonts w:ascii="Verdana" w:hAnsi="Verdana"/>
          <w:i/>
          <w:iCs/>
          <w:sz w:val="24"/>
          <w:szCs w:val="24"/>
          <w:lang w:eastAsia="en-GB"/>
          <w:rPrChange w:id="1035" w:author="Pierlejewski, Mandy" w:date="2024-11-28T17:04:00Z" w16du:dateUtc="2024-11-28T17:04:00Z">
            <w:rPr>
              <w:rFonts w:ascii="Aptos" w:hAnsi="Aptos"/>
              <w:i/>
              <w:iCs/>
              <w:sz w:val="24"/>
              <w:szCs w:val="24"/>
              <w:lang w:eastAsia="en-GB"/>
            </w:rPr>
          </w:rPrChange>
        </w:rPr>
        <w:t>y</w:t>
      </w:r>
      <w:r w:rsidR="00DB2C01" w:rsidRPr="00417325">
        <w:rPr>
          <w:rFonts w:ascii="Verdana" w:hAnsi="Verdana"/>
          <w:sz w:val="24"/>
          <w:szCs w:val="24"/>
          <w:lang w:eastAsia="en-GB"/>
          <w:rPrChange w:id="1036" w:author="Pierlejewski, Mandy" w:date="2024-11-28T17:04:00Z" w16du:dateUtc="2024-11-28T17:04:00Z">
            <w:rPr>
              <w:rFonts w:ascii="Aptos" w:hAnsi="Aptos"/>
              <w:sz w:val="24"/>
              <w:szCs w:val="24"/>
              <w:lang w:eastAsia="en-GB"/>
            </w:rPr>
          </w:rPrChange>
        </w:rPr>
        <w:t xml:space="preserve"> </w:t>
      </w:r>
      <w:r w:rsidR="00DB2C01" w:rsidRPr="00417325">
        <w:rPr>
          <w:rFonts w:ascii="Verdana" w:hAnsi="Verdana"/>
          <w:sz w:val="24"/>
          <w:szCs w:val="24"/>
          <w:lang w:eastAsia="en-GB"/>
          <w:rPrChange w:id="1037" w:author="Pierlejewski, Mandy" w:date="2024-11-28T17:04:00Z" w16du:dateUtc="2024-11-28T17:04:00Z">
            <w:rPr>
              <w:rFonts w:ascii="Aptos" w:hAnsi="Aptos"/>
              <w:sz w:val="24"/>
              <w:szCs w:val="24"/>
              <w:lang w:eastAsia="en-GB"/>
            </w:rPr>
          </w:rPrChange>
        </w:rPr>
        <w:fldChar w:fldCharType="begin" w:fldLock="1"/>
      </w:r>
      <w:r w:rsidR="0023757D" w:rsidRPr="00417325">
        <w:rPr>
          <w:rFonts w:ascii="Verdana" w:hAnsi="Verdana"/>
          <w:sz w:val="24"/>
          <w:szCs w:val="24"/>
          <w:lang w:eastAsia="en-GB"/>
          <w:rPrChange w:id="1038" w:author="Pierlejewski, Mandy" w:date="2024-11-28T17:04:00Z" w16du:dateUtc="2024-11-28T17:04:00Z">
            <w:rPr>
              <w:rFonts w:ascii="Aptos" w:hAnsi="Aptos"/>
              <w:sz w:val="24"/>
              <w:szCs w:val="24"/>
              <w:lang w:eastAsia="en-GB"/>
            </w:rPr>
          </w:rPrChange>
        </w:rPr>
        <w:instrText>ADDIN CSL_CITATION {"citationItems":[{"id":"ITEM-1","itemData":{"ISBN":"9780141442518","author":[{"dropping-particle":"","family":"Wilde","given":"Oscar","non-dropping-particle":"","parse-names":false,"suffix":""}],"id":"ITEM-1","issued":{"date-parts":[["1891"]]},"publisher":"Penguin Books Ltd","publisher-place":"London","title":"The Picture of Dorian Gray","type":"book"},"uris":["http://www.mendeley.com/documents/?uuid=2cb3a099-499d-4337-9d84-b644e48dbc95"]}],"mendeley":{"formattedCitation":"(Wilde, 1891)","manualFormatting":"(Wilde, 1891/2000)","plainTextFormattedCitation":"(Wilde, 1891)","previouslyFormattedCitation":"(Wilde, 1891)"},"properties":{"noteIndex":0},"schema":"https://github.com/citation-style-language/schema/raw/master/csl-citation.json"}</w:instrText>
      </w:r>
      <w:r w:rsidR="00DB2C01" w:rsidRPr="00417325">
        <w:rPr>
          <w:rFonts w:ascii="Verdana" w:hAnsi="Verdana"/>
          <w:sz w:val="24"/>
          <w:szCs w:val="24"/>
          <w:lang w:eastAsia="en-GB"/>
          <w:rPrChange w:id="1039" w:author="Pierlejewski, Mandy" w:date="2024-11-28T17:04:00Z" w16du:dateUtc="2024-11-28T17:04:00Z">
            <w:rPr>
              <w:rFonts w:ascii="Aptos" w:hAnsi="Aptos"/>
              <w:sz w:val="24"/>
              <w:szCs w:val="24"/>
              <w:lang w:eastAsia="en-GB"/>
            </w:rPr>
          </w:rPrChange>
        </w:rPr>
        <w:fldChar w:fldCharType="separate"/>
      </w:r>
      <w:r w:rsidR="005B37CA" w:rsidRPr="00417325">
        <w:rPr>
          <w:rFonts w:ascii="Verdana" w:hAnsi="Verdana"/>
          <w:noProof/>
          <w:sz w:val="24"/>
          <w:szCs w:val="24"/>
          <w:lang w:eastAsia="en-GB"/>
          <w:rPrChange w:id="1040" w:author="Pierlejewski, Mandy" w:date="2024-11-28T17:04:00Z" w16du:dateUtc="2024-11-28T17:04:00Z">
            <w:rPr>
              <w:rFonts w:ascii="Aptos" w:hAnsi="Aptos"/>
              <w:noProof/>
              <w:sz w:val="24"/>
              <w:szCs w:val="24"/>
              <w:lang w:eastAsia="en-GB"/>
            </w:rPr>
          </w:rPrChange>
        </w:rPr>
        <w:t>(Wilde, 1891/2000)</w:t>
      </w:r>
      <w:r w:rsidR="00DB2C01" w:rsidRPr="00417325">
        <w:rPr>
          <w:rFonts w:ascii="Verdana" w:hAnsi="Verdana"/>
          <w:sz w:val="24"/>
          <w:szCs w:val="24"/>
          <w:lang w:eastAsia="en-GB"/>
          <w:rPrChange w:id="1041" w:author="Pierlejewski, Mandy" w:date="2024-11-28T17:04:00Z" w16du:dateUtc="2024-11-28T17:04:00Z">
            <w:rPr>
              <w:rFonts w:ascii="Aptos" w:hAnsi="Aptos"/>
              <w:sz w:val="24"/>
              <w:szCs w:val="24"/>
              <w:lang w:eastAsia="en-GB"/>
            </w:rPr>
          </w:rPrChange>
        </w:rPr>
        <w:fldChar w:fldCharType="end"/>
      </w:r>
      <w:r w:rsidR="005B37CA" w:rsidRPr="00417325">
        <w:rPr>
          <w:rFonts w:ascii="Verdana" w:hAnsi="Verdana"/>
          <w:sz w:val="24"/>
          <w:szCs w:val="24"/>
          <w:lang w:eastAsia="en-GB"/>
          <w:rPrChange w:id="1042" w:author="Pierlejewski, Mandy" w:date="2024-11-28T17:04:00Z" w16du:dateUtc="2024-11-28T17:04:00Z">
            <w:rPr>
              <w:rFonts w:ascii="Aptos" w:hAnsi="Aptos"/>
              <w:sz w:val="24"/>
              <w:szCs w:val="24"/>
              <w:lang w:eastAsia="en-GB"/>
            </w:rPr>
          </w:rPrChange>
        </w:rPr>
        <w:t xml:space="preserve">, </w:t>
      </w:r>
      <w:r w:rsidR="00500593" w:rsidRPr="00417325">
        <w:rPr>
          <w:rFonts w:ascii="Verdana" w:hAnsi="Verdana"/>
          <w:i/>
          <w:iCs/>
          <w:sz w:val="24"/>
          <w:szCs w:val="24"/>
          <w:lang w:eastAsia="en-GB"/>
          <w:rPrChange w:id="1043" w:author="Pierlejewski, Mandy" w:date="2024-11-28T17:04:00Z" w16du:dateUtc="2024-11-28T17:04:00Z">
            <w:rPr>
              <w:rFonts w:ascii="Aptos" w:hAnsi="Aptos"/>
              <w:i/>
              <w:iCs/>
              <w:sz w:val="24"/>
              <w:szCs w:val="24"/>
              <w:lang w:eastAsia="en-GB"/>
            </w:rPr>
          </w:rPrChange>
        </w:rPr>
        <w:t xml:space="preserve">The Devil’s </w:t>
      </w:r>
      <w:r w:rsidR="000207AE" w:rsidRPr="00417325">
        <w:rPr>
          <w:rFonts w:ascii="Verdana" w:hAnsi="Verdana"/>
          <w:i/>
          <w:iCs/>
          <w:sz w:val="24"/>
          <w:szCs w:val="24"/>
          <w:lang w:eastAsia="en-GB"/>
          <w:rPrChange w:id="1044" w:author="Pierlejewski, Mandy" w:date="2024-11-28T17:04:00Z" w16du:dateUtc="2024-11-28T17:04:00Z">
            <w:rPr>
              <w:rFonts w:ascii="Aptos" w:hAnsi="Aptos"/>
              <w:i/>
              <w:iCs/>
              <w:sz w:val="24"/>
              <w:szCs w:val="24"/>
              <w:lang w:eastAsia="en-GB"/>
            </w:rPr>
          </w:rPrChange>
        </w:rPr>
        <w:t>Elixirs</w:t>
      </w:r>
      <w:r w:rsidR="00500593" w:rsidRPr="00417325">
        <w:rPr>
          <w:rFonts w:ascii="Verdana" w:hAnsi="Verdana"/>
          <w:i/>
          <w:iCs/>
          <w:sz w:val="24"/>
          <w:szCs w:val="24"/>
          <w:lang w:eastAsia="en-GB"/>
          <w:rPrChange w:id="1045" w:author="Pierlejewski, Mandy" w:date="2024-11-28T17:04:00Z" w16du:dateUtc="2024-11-28T17:04:00Z">
            <w:rPr>
              <w:rFonts w:ascii="Aptos" w:hAnsi="Aptos"/>
              <w:i/>
              <w:iCs/>
              <w:sz w:val="24"/>
              <w:szCs w:val="24"/>
              <w:lang w:eastAsia="en-GB"/>
            </w:rPr>
          </w:rPrChange>
        </w:rPr>
        <w:t xml:space="preserve"> </w:t>
      </w:r>
      <w:r w:rsidR="00500593" w:rsidRPr="00417325">
        <w:rPr>
          <w:rFonts w:ascii="Verdana" w:hAnsi="Verdana"/>
          <w:i/>
          <w:iCs/>
          <w:sz w:val="24"/>
          <w:szCs w:val="24"/>
          <w:lang w:eastAsia="en-GB"/>
          <w:rPrChange w:id="1046" w:author="Pierlejewski, Mandy" w:date="2024-11-28T17:04:00Z" w16du:dateUtc="2024-11-28T17:04:00Z">
            <w:rPr>
              <w:rFonts w:ascii="Aptos" w:hAnsi="Aptos"/>
              <w:i/>
              <w:iCs/>
              <w:sz w:val="24"/>
              <w:szCs w:val="24"/>
              <w:lang w:eastAsia="en-GB"/>
            </w:rPr>
          </w:rPrChange>
        </w:rPr>
        <w:fldChar w:fldCharType="begin" w:fldLock="1"/>
      </w:r>
      <w:r w:rsidR="00B23B55" w:rsidRPr="00417325">
        <w:rPr>
          <w:rFonts w:ascii="Verdana" w:hAnsi="Verdana"/>
          <w:i/>
          <w:iCs/>
          <w:sz w:val="24"/>
          <w:szCs w:val="24"/>
          <w:lang w:eastAsia="en-GB"/>
          <w:rPrChange w:id="1047" w:author="Pierlejewski, Mandy" w:date="2024-11-28T17:04:00Z" w16du:dateUtc="2024-11-28T17:04:00Z">
            <w:rPr>
              <w:rFonts w:ascii="Aptos" w:hAnsi="Aptos"/>
              <w:i/>
              <w:iCs/>
              <w:sz w:val="24"/>
              <w:szCs w:val="24"/>
              <w:lang w:eastAsia="en-GB"/>
            </w:rPr>
          </w:rPrChange>
        </w:rPr>
        <w:instrText>ADDIN CSL_CITATION {"citationItems":[{"id":"ITEM-1","itemData":{"author":[{"dropping-particle":"","family":"Hoffmann","given":"Ernst Theodor Amadeus","non-dropping-particle":"","parse-names":false,"suffix":""}],"id":"ITEM-1","issued":{"date-parts":[["1816"]]},"publisher":"Oneworld Classics Ltd","publisher-place":"Richmond","title":"The Devil's Elixirs","type":"book"},"uris":["http://www.mendeley.com/documents/?uuid=8755df17-869e-3704-8bb2-b91a969c2b5f"]}],"mendeley":{"formattedCitation":"(Hoffmann, 1816)","manualFormatting":"(Hoffmann, 1815/2008)","plainTextFormattedCitation":"(Hoffmann, 1816)","previouslyFormattedCitation":"(Hoffmann, 1816)"},"properties":{"noteIndex":0},"schema":"https://github.com/citation-style-language/schema/raw/master/csl-citation.json"}</w:instrText>
      </w:r>
      <w:r w:rsidR="00500593" w:rsidRPr="00417325">
        <w:rPr>
          <w:rFonts w:ascii="Verdana" w:hAnsi="Verdana"/>
          <w:i/>
          <w:iCs/>
          <w:sz w:val="24"/>
          <w:szCs w:val="24"/>
          <w:lang w:eastAsia="en-GB"/>
          <w:rPrChange w:id="1048" w:author="Pierlejewski, Mandy" w:date="2024-11-28T17:04:00Z" w16du:dateUtc="2024-11-28T17:04:00Z">
            <w:rPr>
              <w:rFonts w:ascii="Aptos" w:hAnsi="Aptos"/>
              <w:i/>
              <w:iCs/>
              <w:sz w:val="24"/>
              <w:szCs w:val="24"/>
              <w:lang w:eastAsia="en-GB"/>
            </w:rPr>
          </w:rPrChange>
        </w:rPr>
        <w:fldChar w:fldCharType="separate"/>
      </w:r>
      <w:r w:rsidR="00500593" w:rsidRPr="00417325">
        <w:rPr>
          <w:rFonts w:ascii="Verdana" w:hAnsi="Verdana"/>
          <w:iCs/>
          <w:noProof/>
          <w:sz w:val="24"/>
          <w:szCs w:val="24"/>
          <w:lang w:eastAsia="en-GB"/>
          <w:rPrChange w:id="1049" w:author="Pierlejewski, Mandy" w:date="2024-11-28T17:04:00Z" w16du:dateUtc="2024-11-28T17:04:00Z">
            <w:rPr>
              <w:rFonts w:ascii="Aptos" w:hAnsi="Aptos"/>
              <w:iCs/>
              <w:noProof/>
              <w:sz w:val="24"/>
              <w:szCs w:val="24"/>
              <w:lang w:eastAsia="en-GB"/>
            </w:rPr>
          </w:rPrChange>
        </w:rPr>
        <w:t xml:space="preserve">(Hoffmann, </w:t>
      </w:r>
      <w:r w:rsidR="006A3DD2" w:rsidRPr="00417325">
        <w:rPr>
          <w:rFonts w:ascii="Verdana" w:hAnsi="Verdana"/>
          <w:iCs/>
          <w:noProof/>
          <w:sz w:val="24"/>
          <w:szCs w:val="24"/>
          <w:lang w:eastAsia="en-GB"/>
          <w:rPrChange w:id="1050" w:author="Pierlejewski, Mandy" w:date="2024-11-28T17:04:00Z" w16du:dateUtc="2024-11-28T17:04:00Z">
            <w:rPr>
              <w:rFonts w:ascii="Aptos" w:hAnsi="Aptos"/>
              <w:iCs/>
              <w:noProof/>
              <w:sz w:val="24"/>
              <w:szCs w:val="24"/>
              <w:lang w:eastAsia="en-GB"/>
            </w:rPr>
          </w:rPrChange>
        </w:rPr>
        <w:t>1815/</w:t>
      </w:r>
      <w:r w:rsidR="00500593" w:rsidRPr="00417325">
        <w:rPr>
          <w:rFonts w:ascii="Verdana" w:hAnsi="Verdana"/>
          <w:iCs/>
          <w:noProof/>
          <w:sz w:val="24"/>
          <w:szCs w:val="24"/>
          <w:lang w:eastAsia="en-GB"/>
          <w:rPrChange w:id="1051" w:author="Pierlejewski, Mandy" w:date="2024-11-28T17:04:00Z" w16du:dateUtc="2024-11-28T17:04:00Z">
            <w:rPr>
              <w:rFonts w:ascii="Aptos" w:hAnsi="Aptos"/>
              <w:iCs/>
              <w:noProof/>
              <w:sz w:val="24"/>
              <w:szCs w:val="24"/>
              <w:lang w:eastAsia="en-GB"/>
            </w:rPr>
          </w:rPrChange>
        </w:rPr>
        <w:t>2008)</w:t>
      </w:r>
      <w:r w:rsidR="00500593" w:rsidRPr="00417325">
        <w:rPr>
          <w:rFonts w:ascii="Verdana" w:hAnsi="Verdana"/>
          <w:i/>
          <w:iCs/>
          <w:sz w:val="24"/>
          <w:szCs w:val="24"/>
          <w:lang w:eastAsia="en-GB"/>
          <w:rPrChange w:id="1052" w:author="Pierlejewski, Mandy" w:date="2024-11-28T17:04:00Z" w16du:dateUtc="2024-11-28T17:04:00Z">
            <w:rPr>
              <w:rFonts w:ascii="Aptos" w:hAnsi="Aptos"/>
              <w:i/>
              <w:iCs/>
              <w:sz w:val="24"/>
              <w:szCs w:val="24"/>
              <w:lang w:eastAsia="en-GB"/>
            </w:rPr>
          </w:rPrChange>
        </w:rPr>
        <w:fldChar w:fldCharType="end"/>
      </w:r>
      <w:r w:rsidR="006A3DD2" w:rsidRPr="00417325">
        <w:rPr>
          <w:rFonts w:ascii="Verdana" w:hAnsi="Verdana"/>
          <w:sz w:val="24"/>
          <w:szCs w:val="24"/>
          <w:lang w:eastAsia="en-GB"/>
          <w:rPrChange w:id="1053" w:author="Pierlejewski, Mandy" w:date="2024-11-28T17:04:00Z" w16du:dateUtc="2024-11-28T17:04:00Z">
            <w:rPr>
              <w:rFonts w:ascii="Aptos" w:hAnsi="Aptos"/>
              <w:sz w:val="24"/>
              <w:szCs w:val="24"/>
              <w:lang w:eastAsia="en-GB"/>
            </w:rPr>
          </w:rPrChange>
        </w:rPr>
        <w:t xml:space="preserve"> and </w:t>
      </w:r>
      <w:r w:rsidR="006A3DD2" w:rsidRPr="00417325">
        <w:rPr>
          <w:rFonts w:ascii="Verdana" w:hAnsi="Verdana"/>
          <w:i/>
          <w:iCs/>
          <w:sz w:val="24"/>
          <w:szCs w:val="24"/>
          <w:lang w:eastAsia="en-GB"/>
          <w:rPrChange w:id="1054" w:author="Pierlejewski, Mandy" w:date="2024-11-28T17:04:00Z" w16du:dateUtc="2024-11-28T17:04:00Z">
            <w:rPr>
              <w:rFonts w:ascii="Aptos" w:hAnsi="Aptos"/>
              <w:i/>
              <w:iCs/>
              <w:sz w:val="24"/>
              <w:szCs w:val="24"/>
              <w:lang w:eastAsia="en-GB"/>
            </w:rPr>
          </w:rPrChange>
        </w:rPr>
        <w:t>William Wilson</w:t>
      </w:r>
      <w:r w:rsidR="004E2ADF" w:rsidRPr="00417325">
        <w:rPr>
          <w:rFonts w:ascii="Verdana" w:hAnsi="Verdana"/>
          <w:sz w:val="24"/>
          <w:szCs w:val="24"/>
          <w:lang w:eastAsia="en-GB"/>
          <w:rPrChange w:id="1055" w:author="Pierlejewski, Mandy" w:date="2024-11-28T17:04:00Z" w16du:dateUtc="2024-11-28T17:04:00Z">
            <w:rPr>
              <w:rFonts w:ascii="Aptos" w:hAnsi="Aptos"/>
              <w:sz w:val="24"/>
              <w:szCs w:val="24"/>
              <w:lang w:eastAsia="en-GB"/>
            </w:rPr>
          </w:rPrChange>
        </w:rPr>
        <w:t xml:space="preserve"> </w:t>
      </w:r>
      <w:r w:rsidR="00E92FE8" w:rsidRPr="00417325">
        <w:rPr>
          <w:rFonts w:ascii="Verdana" w:hAnsi="Verdana"/>
          <w:sz w:val="24"/>
          <w:szCs w:val="24"/>
          <w:lang w:eastAsia="en-GB"/>
          <w:rPrChange w:id="1056"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057" w:author="Pierlejewski, Mandy" w:date="2024-11-28T17:04:00Z" w16du:dateUtc="2024-11-28T17:04:00Z">
            <w:rPr>
              <w:rFonts w:ascii="Aptos" w:hAnsi="Aptos"/>
              <w:sz w:val="24"/>
              <w:szCs w:val="24"/>
              <w:lang w:eastAsia="en-GB"/>
            </w:rPr>
          </w:rPrChange>
        </w:rPr>
        <w:instrText>ADDIN CSL_CITATION {"citationItems":[{"id":"ITEM-1","itemData":{"DOI":"10.5325/edgallpoerev.20.1.0001","ISSN":"2150-0428","abstract":"As the first of the posthumous attempts at a comprehensive collection of Poe's works, the edition prepared by Rufus Wilmot Griswold has long held a significant place in the history of Poe's texts. In some cases, it serves as a repository for what may be the final versions authorized by Poe, but this status has often been overshadowed by Griswold's complicated relationship with his subject. Aside from its dominant role in the formative period of Poe's evolving reputation, questions have repeatedly been raised, dismissed, and debated in regard to the authority of the edition, and consequently the proper place of the texts it contains in modern appraisals of Poe's literary legacy.","author":[{"dropping-particle":"","family":"Poe","given":"Edgar Allan","non-dropping-particle":"","parse-names":false,"suffix":""}],"container-title":"The Works of the Late Edgar Allen Poe, Volume 1","editor":[{"dropping-particle":"","family":"Wilmot Griswold","given":"Rufus","non-dropping-particle":"","parse-names":false,"suffix":""}],"id":"ITEM-1","issued":{"date-parts":[["1850"]]},"note":"From Duplicate 2 (William Wilson - Poe, Edgar Allan)\n\nFantastic story\nSimilar to Dorian Grey\n\nDoppelganger as ego- compltetion of the self. Felt he had known other in long distant past. Needed the other, was drawn to the other. Was a companion of the other. \n&amp;quot;wilson and myself were the most inseparable of companions. \n&amp;quot;some putulant animosity, which was not yet hatred, some esteem, more respect, much fear, with a world of uneasy curiosity&amp;quot;\n\nDoppelganger allows the desires of the id to surface. When doppelganger is not there, William Wilson does unspeakable acts. the doppelganger provokes these by his very presence. Willima wilson uses debauchery as a method to forget the doppleganger. The vortex of thoughtless folly washed away all but the froth of his past life. Used it to forget.\n\nWilson as superego. Regulaor. &amp;quot;his distateful supervision&amp;quot;. William acknowldges that Wilson alsways gives good counsel but he rejecxts this and becomes more and more debauched. \nThe doppelganger is a constant reminder of what he should be doing. Makes hime feel shamed. \n\nDoppelganger revealed his cheating. Gaming the system in the card game. This relates very well to gaming the system and even my own experience. \nreveals the dark truth of the subject\n\nAt the end the doppelganger is a mirror image of the subject. The subject kills the doppelganger but in doing so, kills himslef. The doppelganger is needed for the self to survive.\n\n&amp;quot;In me didnt thou exisit,- and, in my death, see by this image, which is thine own, how utterly thou has murdered thyself&amp;quot;\n\nWe love our doppelgangers as well as hating them and being regulated by them. Their existance ruins our life but at the same time is inseparable form us. They are part of who we are. We cannot escape them.","page":"3-28","publisher":"J.S. Redfield","publisher-place":"New York","title":"William Wilson","type":"chapter"},"uris":["http://www.mendeley.com/documents/?uuid=31961387-a81f-46d8-8a5b-932dff43fdce"]}],"mendeley":{"formattedCitation":"(Poe, 1850)","plainTextFormattedCitation":"(Poe, 1850)","previouslyFormattedCitation":"(Poe, 1850)"},"properties":{"noteIndex":0},"schema":"https://github.com/citation-style-language/schema/raw/master/csl-citation.json"}</w:instrText>
      </w:r>
      <w:r w:rsidR="00E92FE8" w:rsidRPr="00417325">
        <w:rPr>
          <w:rFonts w:ascii="Verdana" w:hAnsi="Verdana"/>
          <w:sz w:val="24"/>
          <w:szCs w:val="24"/>
          <w:lang w:eastAsia="en-GB"/>
          <w:rPrChange w:id="1058" w:author="Pierlejewski, Mandy" w:date="2024-11-28T17:04:00Z" w16du:dateUtc="2024-11-28T17:04:00Z">
            <w:rPr>
              <w:rFonts w:ascii="Aptos" w:hAnsi="Aptos"/>
              <w:sz w:val="24"/>
              <w:szCs w:val="24"/>
              <w:lang w:eastAsia="en-GB"/>
            </w:rPr>
          </w:rPrChange>
        </w:rPr>
        <w:fldChar w:fldCharType="separate"/>
      </w:r>
      <w:r w:rsidR="00E92FE8" w:rsidRPr="00417325">
        <w:rPr>
          <w:rFonts w:ascii="Verdana" w:hAnsi="Verdana"/>
          <w:noProof/>
          <w:sz w:val="24"/>
          <w:szCs w:val="24"/>
          <w:lang w:eastAsia="en-GB"/>
          <w:rPrChange w:id="1059" w:author="Pierlejewski, Mandy" w:date="2024-11-28T17:04:00Z" w16du:dateUtc="2024-11-28T17:04:00Z">
            <w:rPr>
              <w:rFonts w:ascii="Aptos" w:hAnsi="Aptos"/>
              <w:noProof/>
              <w:sz w:val="24"/>
              <w:szCs w:val="24"/>
              <w:lang w:eastAsia="en-GB"/>
            </w:rPr>
          </w:rPrChange>
        </w:rPr>
        <w:t>(Poe, 1850)</w:t>
      </w:r>
      <w:r w:rsidR="00E92FE8" w:rsidRPr="00417325">
        <w:rPr>
          <w:rFonts w:ascii="Verdana" w:hAnsi="Verdana"/>
          <w:sz w:val="24"/>
          <w:szCs w:val="24"/>
          <w:lang w:eastAsia="en-GB"/>
          <w:rPrChange w:id="1060" w:author="Pierlejewski, Mandy" w:date="2024-11-28T17:04:00Z" w16du:dateUtc="2024-11-28T17:04:00Z">
            <w:rPr>
              <w:rFonts w:ascii="Aptos" w:hAnsi="Aptos"/>
              <w:sz w:val="24"/>
              <w:szCs w:val="24"/>
              <w:lang w:eastAsia="en-GB"/>
            </w:rPr>
          </w:rPrChange>
        </w:rPr>
        <w:fldChar w:fldCharType="end"/>
      </w:r>
      <w:r w:rsidR="00D53ECD" w:rsidRPr="00417325">
        <w:rPr>
          <w:rFonts w:ascii="Verdana" w:hAnsi="Verdana"/>
          <w:sz w:val="24"/>
          <w:szCs w:val="24"/>
          <w:lang w:eastAsia="en-GB"/>
          <w:rPrChange w:id="1061" w:author="Pierlejewski, Mandy" w:date="2024-11-28T17:04:00Z" w16du:dateUtc="2024-11-28T17:04:00Z">
            <w:rPr>
              <w:rFonts w:ascii="Aptos" w:hAnsi="Aptos"/>
              <w:sz w:val="24"/>
              <w:szCs w:val="24"/>
              <w:lang w:eastAsia="en-GB"/>
            </w:rPr>
          </w:rPrChange>
        </w:rPr>
        <w:t xml:space="preserve"> as well as films such as </w:t>
      </w:r>
      <w:r w:rsidR="00D53ECD" w:rsidRPr="00417325">
        <w:rPr>
          <w:rFonts w:ascii="Verdana" w:hAnsi="Verdana"/>
          <w:i/>
          <w:iCs/>
          <w:sz w:val="24"/>
          <w:szCs w:val="24"/>
          <w:lang w:eastAsia="en-GB"/>
          <w:rPrChange w:id="1062" w:author="Pierlejewski, Mandy" w:date="2024-11-28T17:04:00Z" w16du:dateUtc="2024-11-28T17:04:00Z">
            <w:rPr>
              <w:rFonts w:ascii="Aptos" w:hAnsi="Aptos"/>
              <w:i/>
              <w:iCs/>
              <w:sz w:val="24"/>
              <w:szCs w:val="24"/>
              <w:lang w:eastAsia="en-GB"/>
            </w:rPr>
          </w:rPrChange>
        </w:rPr>
        <w:t xml:space="preserve">Fight Club </w:t>
      </w:r>
      <w:r w:rsidR="00D53ECD" w:rsidRPr="00417325">
        <w:rPr>
          <w:rFonts w:ascii="Verdana" w:hAnsi="Verdana"/>
          <w:i/>
          <w:iCs/>
          <w:sz w:val="24"/>
          <w:szCs w:val="24"/>
          <w:lang w:eastAsia="en-GB"/>
          <w:rPrChange w:id="1063" w:author="Pierlejewski, Mandy" w:date="2024-11-28T17:04:00Z" w16du:dateUtc="2024-11-28T17:04:00Z">
            <w:rPr>
              <w:rFonts w:ascii="Aptos" w:hAnsi="Aptos"/>
              <w:i/>
              <w:iCs/>
              <w:sz w:val="24"/>
              <w:szCs w:val="24"/>
              <w:lang w:eastAsia="en-GB"/>
            </w:rPr>
          </w:rPrChange>
        </w:rPr>
        <w:fldChar w:fldCharType="begin" w:fldLock="1"/>
      </w:r>
      <w:r w:rsidR="007D0392" w:rsidRPr="00417325">
        <w:rPr>
          <w:rFonts w:ascii="Verdana" w:hAnsi="Verdana"/>
          <w:i/>
          <w:iCs/>
          <w:sz w:val="24"/>
          <w:szCs w:val="24"/>
          <w:lang w:eastAsia="en-GB"/>
          <w:rPrChange w:id="1064" w:author="Pierlejewski, Mandy" w:date="2024-11-28T17:04:00Z" w16du:dateUtc="2024-11-28T17:04:00Z">
            <w:rPr>
              <w:rFonts w:ascii="Aptos" w:hAnsi="Aptos"/>
              <w:i/>
              <w:iCs/>
              <w:sz w:val="24"/>
              <w:szCs w:val="24"/>
              <w:lang w:eastAsia="en-GB"/>
            </w:rPr>
          </w:rPrChange>
        </w:rPr>
        <w:instrText>ADDIN CSL_CITATION {"citationItems":[{"id":"ITEM-1","itemData":{"author":[{"dropping-particle":"","family":"Fincher","given":"David","non-dropping-particle":"","parse-names":false,"suffix":""}],"id":"ITEM-1","issued":{"date-parts":[["1999"]]},"publisher":"20th Century Fox","publisher-place":"United Kingdom","title":"Fight Club","type":"motion_picture"},"uris":["http://www.mendeley.com/documents/?uuid=c49895c3-9e1b-4487-b3b4-7f59ff519232"]}],"mendeley":{"formattedCitation":"(Fincher, 1999)","plainTextFormattedCitation":"(Fincher, 1999)","previouslyFormattedCitation":"(Fincher, 1999)"},"properties":{"noteIndex":0},"schema":"https://github.com/citation-style-language/schema/raw/master/csl-citation.json"}</w:instrText>
      </w:r>
      <w:r w:rsidR="00D53ECD" w:rsidRPr="00417325">
        <w:rPr>
          <w:rFonts w:ascii="Verdana" w:hAnsi="Verdana"/>
          <w:i/>
          <w:iCs/>
          <w:sz w:val="24"/>
          <w:szCs w:val="24"/>
          <w:lang w:eastAsia="en-GB"/>
          <w:rPrChange w:id="1065" w:author="Pierlejewski, Mandy" w:date="2024-11-28T17:04:00Z" w16du:dateUtc="2024-11-28T17:04:00Z">
            <w:rPr>
              <w:rFonts w:ascii="Aptos" w:hAnsi="Aptos"/>
              <w:i/>
              <w:iCs/>
              <w:sz w:val="24"/>
              <w:szCs w:val="24"/>
              <w:lang w:eastAsia="en-GB"/>
            </w:rPr>
          </w:rPrChange>
        </w:rPr>
        <w:fldChar w:fldCharType="separate"/>
      </w:r>
      <w:r w:rsidR="00D53ECD" w:rsidRPr="00417325">
        <w:rPr>
          <w:rFonts w:ascii="Verdana" w:hAnsi="Verdana"/>
          <w:iCs/>
          <w:noProof/>
          <w:sz w:val="24"/>
          <w:szCs w:val="24"/>
          <w:lang w:eastAsia="en-GB"/>
          <w:rPrChange w:id="1066" w:author="Pierlejewski, Mandy" w:date="2024-11-28T17:04:00Z" w16du:dateUtc="2024-11-28T17:04:00Z">
            <w:rPr>
              <w:rFonts w:ascii="Aptos" w:hAnsi="Aptos"/>
              <w:iCs/>
              <w:noProof/>
              <w:sz w:val="24"/>
              <w:szCs w:val="24"/>
              <w:lang w:eastAsia="en-GB"/>
            </w:rPr>
          </w:rPrChange>
        </w:rPr>
        <w:t>(Fincher, 1999)</w:t>
      </w:r>
      <w:r w:rsidR="00D53ECD" w:rsidRPr="00417325">
        <w:rPr>
          <w:rFonts w:ascii="Verdana" w:hAnsi="Verdana"/>
          <w:i/>
          <w:iCs/>
          <w:sz w:val="24"/>
          <w:szCs w:val="24"/>
          <w:lang w:eastAsia="en-GB"/>
          <w:rPrChange w:id="1067" w:author="Pierlejewski, Mandy" w:date="2024-11-28T17:04:00Z" w16du:dateUtc="2024-11-28T17:04:00Z">
            <w:rPr>
              <w:rFonts w:ascii="Aptos" w:hAnsi="Aptos"/>
              <w:i/>
              <w:iCs/>
              <w:sz w:val="24"/>
              <w:szCs w:val="24"/>
              <w:lang w:eastAsia="en-GB"/>
            </w:rPr>
          </w:rPrChange>
        </w:rPr>
        <w:fldChar w:fldCharType="end"/>
      </w:r>
      <w:r w:rsidR="00D53ECD" w:rsidRPr="00417325">
        <w:rPr>
          <w:rFonts w:ascii="Verdana" w:hAnsi="Verdana"/>
          <w:sz w:val="24"/>
          <w:szCs w:val="24"/>
          <w:lang w:eastAsia="en-GB"/>
          <w:rPrChange w:id="1068" w:author="Pierlejewski, Mandy" w:date="2024-11-28T17:04:00Z" w16du:dateUtc="2024-11-28T17:04:00Z">
            <w:rPr>
              <w:rFonts w:ascii="Aptos" w:hAnsi="Aptos"/>
              <w:sz w:val="24"/>
              <w:szCs w:val="24"/>
              <w:lang w:eastAsia="en-GB"/>
            </w:rPr>
          </w:rPrChange>
        </w:rPr>
        <w:t xml:space="preserve"> and </w:t>
      </w:r>
      <w:r w:rsidR="007D0392" w:rsidRPr="00417325">
        <w:rPr>
          <w:rFonts w:ascii="Verdana" w:hAnsi="Verdana"/>
          <w:i/>
          <w:iCs/>
          <w:sz w:val="24"/>
          <w:szCs w:val="24"/>
          <w:lang w:eastAsia="en-GB"/>
          <w:rPrChange w:id="1069" w:author="Pierlejewski, Mandy" w:date="2024-11-28T17:04:00Z" w16du:dateUtc="2024-11-28T17:04:00Z">
            <w:rPr>
              <w:rFonts w:ascii="Aptos" w:hAnsi="Aptos"/>
              <w:i/>
              <w:iCs/>
              <w:sz w:val="24"/>
              <w:szCs w:val="24"/>
              <w:lang w:eastAsia="en-GB"/>
            </w:rPr>
          </w:rPrChange>
        </w:rPr>
        <w:t>The Double</w:t>
      </w:r>
      <w:r w:rsidR="007D0392" w:rsidRPr="00417325">
        <w:rPr>
          <w:rFonts w:ascii="Verdana" w:hAnsi="Verdana"/>
          <w:sz w:val="24"/>
          <w:szCs w:val="24"/>
          <w:lang w:eastAsia="en-GB"/>
          <w:rPrChange w:id="1070" w:author="Pierlejewski, Mandy" w:date="2024-11-28T17:04:00Z" w16du:dateUtc="2024-11-28T17:04:00Z">
            <w:rPr>
              <w:rFonts w:ascii="Aptos" w:hAnsi="Aptos"/>
              <w:sz w:val="24"/>
              <w:szCs w:val="24"/>
              <w:lang w:eastAsia="en-GB"/>
            </w:rPr>
          </w:rPrChange>
        </w:rPr>
        <w:t xml:space="preserve"> </w:t>
      </w:r>
      <w:r w:rsidR="007D0392" w:rsidRPr="00417325">
        <w:rPr>
          <w:rFonts w:ascii="Verdana" w:hAnsi="Verdana"/>
          <w:sz w:val="24"/>
          <w:szCs w:val="24"/>
          <w:lang w:eastAsia="en-GB"/>
          <w:rPrChange w:id="1071" w:author="Pierlejewski, Mandy" w:date="2024-11-28T17:04:00Z" w16du:dateUtc="2024-11-28T17:04:00Z">
            <w:rPr>
              <w:rFonts w:ascii="Aptos" w:hAnsi="Aptos"/>
              <w:sz w:val="24"/>
              <w:szCs w:val="24"/>
              <w:lang w:eastAsia="en-GB"/>
            </w:rPr>
          </w:rPrChange>
        </w:rPr>
        <w:fldChar w:fldCharType="begin" w:fldLock="1"/>
      </w:r>
      <w:r w:rsidR="00077766" w:rsidRPr="00417325">
        <w:rPr>
          <w:rFonts w:ascii="Verdana" w:hAnsi="Verdana"/>
          <w:sz w:val="24"/>
          <w:szCs w:val="24"/>
          <w:lang w:eastAsia="en-GB"/>
          <w:rPrChange w:id="1072" w:author="Pierlejewski, Mandy" w:date="2024-11-28T17:04:00Z" w16du:dateUtc="2024-11-28T17:04:00Z">
            <w:rPr>
              <w:rFonts w:ascii="Aptos" w:hAnsi="Aptos"/>
              <w:sz w:val="24"/>
              <w:szCs w:val="24"/>
              <w:lang w:eastAsia="en-GB"/>
            </w:rPr>
          </w:rPrChange>
        </w:rPr>
        <w:instrText>ADDIN CSL_CITATION {"citationItems":[{"id":"ITEM-1","itemData":{"author":[{"dropping-particle":"","family":"Ayoade","given":"Richard","non-dropping-particle":"","parse-names":false,"suffix":""}],"id":"ITEM-1","issued":{"date-parts":[["2013"]]},"publisher":"StudioCanal","publisher-place":"UK","title":"The Double","type":"motion_picture"},"uris":["http://www.mendeley.com/documents/?uuid=106a1027-98f3-3c4d-a4e9-48a9e882923d"]}],"mendeley":{"formattedCitation":"(Ayoade, 2013)","plainTextFormattedCitation":"(Ayoade, 2013)","previouslyFormattedCitation":"(Ayoade, 2013)"},"properties":{"noteIndex":0},"schema":"https://github.com/citation-style-language/schema/raw/master/csl-citation.json"}</w:instrText>
      </w:r>
      <w:r w:rsidR="007D0392" w:rsidRPr="00417325">
        <w:rPr>
          <w:rFonts w:ascii="Verdana" w:hAnsi="Verdana"/>
          <w:sz w:val="24"/>
          <w:szCs w:val="24"/>
          <w:lang w:eastAsia="en-GB"/>
          <w:rPrChange w:id="1073" w:author="Pierlejewski, Mandy" w:date="2024-11-28T17:04:00Z" w16du:dateUtc="2024-11-28T17:04:00Z">
            <w:rPr>
              <w:rFonts w:ascii="Aptos" w:hAnsi="Aptos"/>
              <w:sz w:val="24"/>
              <w:szCs w:val="24"/>
              <w:lang w:eastAsia="en-GB"/>
            </w:rPr>
          </w:rPrChange>
        </w:rPr>
        <w:fldChar w:fldCharType="separate"/>
      </w:r>
      <w:r w:rsidR="007D0392" w:rsidRPr="00417325">
        <w:rPr>
          <w:rFonts w:ascii="Verdana" w:hAnsi="Verdana"/>
          <w:noProof/>
          <w:sz w:val="24"/>
          <w:szCs w:val="24"/>
          <w:lang w:eastAsia="en-GB"/>
          <w:rPrChange w:id="1074" w:author="Pierlejewski, Mandy" w:date="2024-11-28T17:04:00Z" w16du:dateUtc="2024-11-28T17:04:00Z">
            <w:rPr>
              <w:rFonts w:ascii="Aptos" w:hAnsi="Aptos"/>
              <w:noProof/>
              <w:sz w:val="24"/>
              <w:szCs w:val="24"/>
              <w:lang w:eastAsia="en-GB"/>
            </w:rPr>
          </w:rPrChange>
        </w:rPr>
        <w:t>(Ayoade, 2013)</w:t>
      </w:r>
      <w:r w:rsidR="007D0392" w:rsidRPr="00417325">
        <w:rPr>
          <w:rFonts w:ascii="Verdana" w:hAnsi="Verdana"/>
          <w:sz w:val="24"/>
          <w:szCs w:val="24"/>
          <w:lang w:eastAsia="en-GB"/>
          <w:rPrChange w:id="1075" w:author="Pierlejewski, Mandy" w:date="2024-11-28T17:04:00Z" w16du:dateUtc="2024-11-28T17:04:00Z">
            <w:rPr>
              <w:rFonts w:ascii="Aptos" w:hAnsi="Aptos"/>
              <w:sz w:val="24"/>
              <w:szCs w:val="24"/>
              <w:lang w:eastAsia="en-GB"/>
            </w:rPr>
          </w:rPrChange>
        </w:rPr>
        <w:fldChar w:fldCharType="end"/>
      </w:r>
      <w:r w:rsidR="00240962" w:rsidRPr="00417325">
        <w:rPr>
          <w:rFonts w:ascii="Verdana" w:hAnsi="Verdana"/>
          <w:sz w:val="24"/>
          <w:szCs w:val="24"/>
          <w:lang w:eastAsia="en-GB"/>
          <w:rPrChange w:id="1076" w:author="Pierlejewski, Mandy" w:date="2024-11-28T17:04:00Z" w16du:dateUtc="2024-11-28T17:04:00Z">
            <w:rPr>
              <w:rFonts w:ascii="Aptos" w:hAnsi="Aptos"/>
              <w:sz w:val="24"/>
              <w:szCs w:val="24"/>
              <w:lang w:eastAsia="en-GB"/>
            </w:rPr>
          </w:rPrChange>
        </w:rPr>
        <w:t xml:space="preserve"> revea</w:t>
      </w:r>
      <w:r w:rsidR="007D0392" w:rsidRPr="00417325">
        <w:rPr>
          <w:rFonts w:ascii="Verdana" w:hAnsi="Verdana"/>
          <w:sz w:val="24"/>
          <w:szCs w:val="24"/>
          <w:lang w:eastAsia="en-GB"/>
          <w:rPrChange w:id="1077" w:author="Pierlejewski, Mandy" w:date="2024-11-28T17:04:00Z" w16du:dateUtc="2024-11-28T17:04:00Z">
            <w:rPr>
              <w:rFonts w:ascii="Aptos" w:hAnsi="Aptos"/>
              <w:sz w:val="24"/>
              <w:szCs w:val="24"/>
              <w:lang w:eastAsia="en-GB"/>
            </w:rPr>
          </w:rPrChange>
        </w:rPr>
        <w:t>l</w:t>
      </w:r>
      <w:r w:rsidR="00240962" w:rsidRPr="00417325">
        <w:rPr>
          <w:rFonts w:ascii="Verdana" w:hAnsi="Verdana"/>
          <w:sz w:val="24"/>
          <w:szCs w:val="24"/>
          <w:lang w:eastAsia="en-GB"/>
          <w:rPrChange w:id="1078" w:author="Pierlejewski, Mandy" w:date="2024-11-28T17:04:00Z" w16du:dateUtc="2024-11-28T17:04:00Z">
            <w:rPr>
              <w:rFonts w:ascii="Aptos" w:hAnsi="Aptos"/>
              <w:sz w:val="24"/>
              <w:szCs w:val="24"/>
              <w:lang w:eastAsia="en-GB"/>
            </w:rPr>
          </w:rPrChange>
        </w:rPr>
        <w:t xml:space="preserve"> the doppelganger to be a sinister </w:t>
      </w:r>
      <w:r w:rsidR="007E3C22" w:rsidRPr="00417325">
        <w:rPr>
          <w:rFonts w:ascii="Verdana" w:hAnsi="Verdana"/>
          <w:sz w:val="24"/>
          <w:szCs w:val="24"/>
          <w:lang w:eastAsia="en-GB"/>
          <w:rPrChange w:id="1079" w:author="Pierlejewski, Mandy" w:date="2024-11-28T17:04:00Z" w16du:dateUtc="2024-11-28T17:04:00Z">
            <w:rPr>
              <w:rFonts w:ascii="Aptos" w:hAnsi="Aptos"/>
              <w:sz w:val="24"/>
              <w:szCs w:val="24"/>
              <w:lang w:eastAsia="en-GB"/>
            </w:rPr>
          </w:rPrChange>
        </w:rPr>
        <w:t xml:space="preserve">character whose appearance causes the hero to </w:t>
      </w:r>
      <w:r w:rsidR="00D36BE7" w:rsidRPr="00417325">
        <w:rPr>
          <w:rFonts w:ascii="Verdana" w:hAnsi="Verdana"/>
          <w:sz w:val="24"/>
          <w:szCs w:val="24"/>
          <w:lang w:eastAsia="en-GB"/>
          <w:rPrChange w:id="1080" w:author="Pierlejewski, Mandy" w:date="2024-11-28T17:04:00Z" w16du:dateUtc="2024-11-28T17:04:00Z">
            <w:rPr>
              <w:rFonts w:ascii="Aptos" w:hAnsi="Aptos"/>
              <w:sz w:val="24"/>
              <w:szCs w:val="24"/>
              <w:lang w:eastAsia="en-GB"/>
            </w:rPr>
          </w:rPrChange>
        </w:rPr>
        <w:t>question the fabric of reality. The contin</w:t>
      </w:r>
      <w:r w:rsidR="006F5584" w:rsidRPr="00417325">
        <w:rPr>
          <w:rFonts w:ascii="Verdana" w:hAnsi="Verdana"/>
          <w:sz w:val="24"/>
          <w:szCs w:val="24"/>
          <w:lang w:eastAsia="en-GB"/>
          <w:rPrChange w:id="1081" w:author="Pierlejewski, Mandy" w:date="2024-11-28T17:04:00Z" w16du:dateUtc="2024-11-28T17:04:00Z">
            <w:rPr>
              <w:rFonts w:ascii="Aptos" w:hAnsi="Aptos"/>
              <w:sz w:val="24"/>
              <w:szCs w:val="24"/>
              <w:lang w:eastAsia="en-GB"/>
            </w:rPr>
          </w:rPrChange>
        </w:rPr>
        <w:t>ued</w:t>
      </w:r>
      <w:r w:rsidR="00D36BE7" w:rsidRPr="00417325">
        <w:rPr>
          <w:rFonts w:ascii="Verdana" w:hAnsi="Verdana"/>
          <w:sz w:val="24"/>
          <w:szCs w:val="24"/>
          <w:lang w:eastAsia="en-GB"/>
          <w:rPrChange w:id="1082" w:author="Pierlejewski, Mandy" w:date="2024-11-28T17:04:00Z" w16du:dateUtc="2024-11-28T17:04:00Z">
            <w:rPr>
              <w:rFonts w:ascii="Aptos" w:hAnsi="Aptos"/>
              <w:sz w:val="24"/>
              <w:szCs w:val="24"/>
              <w:lang w:eastAsia="en-GB"/>
            </w:rPr>
          </w:rPrChange>
        </w:rPr>
        <w:t xml:space="preserve"> interaction with the doppelganger leads to a disintegration of the self</w:t>
      </w:r>
      <w:r w:rsidR="008920D6" w:rsidRPr="00417325">
        <w:rPr>
          <w:rFonts w:ascii="Verdana" w:hAnsi="Verdana"/>
          <w:sz w:val="24"/>
          <w:szCs w:val="24"/>
          <w:lang w:eastAsia="en-GB"/>
          <w:rPrChange w:id="1083" w:author="Pierlejewski, Mandy" w:date="2024-11-28T17:04:00Z" w16du:dateUtc="2024-11-28T17:04:00Z">
            <w:rPr>
              <w:rFonts w:ascii="Aptos" w:hAnsi="Aptos"/>
              <w:sz w:val="24"/>
              <w:szCs w:val="24"/>
              <w:lang w:eastAsia="en-GB"/>
            </w:rPr>
          </w:rPrChange>
        </w:rPr>
        <w:t xml:space="preserve">, with </w:t>
      </w:r>
      <w:r w:rsidR="006F5584" w:rsidRPr="00417325">
        <w:rPr>
          <w:rFonts w:ascii="Verdana" w:hAnsi="Verdana"/>
          <w:sz w:val="24"/>
          <w:szCs w:val="24"/>
          <w:lang w:eastAsia="en-GB"/>
          <w:rPrChange w:id="1084" w:author="Pierlejewski, Mandy" w:date="2024-11-28T17:04:00Z" w16du:dateUtc="2024-11-28T17:04:00Z">
            <w:rPr>
              <w:rFonts w:ascii="Aptos" w:hAnsi="Aptos"/>
              <w:sz w:val="24"/>
              <w:szCs w:val="24"/>
              <w:lang w:eastAsia="en-GB"/>
            </w:rPr>
          </w:rPrChange>
        </w:rPr>
        <w:t>all of the stories explor</w:t>
      </w:r>
      <w:r w:rsidR="008920D6" w:rsidRPr="00417325">
        <w:rPr>
          <w:rFonts w:ascii="Verdana" w:hAnsi="Verdana"/>
          <w:sz w:val="24"/>
          <w:szCs w:val="24"/>
          <w:lang w:eastAsia="en-GB"/>
          <w:rPrChange w:id="1085" w:author="Pierlejewski, Mandy" w:date="2024-11-28T17:04:00Z" w16du:dateUtc="2024-11-28T17:04:00Z">
            <w:rPr>
              <w:rFonts w:ascii="Aptos" w:hAnsi="Aptos"/>
              <w:sz w:val="24"/>
              <w:szCs w:val="24"/>
              <w:lang w:eastAsia="en-GB"/>
            </w:rPr>
          </w:rPrChange>
        </w:rPr>
        <w:t>ing</w:t>
      </w:r>
      <w:r w:rsidR="006F5584" w:rsidRPr="00417325">
        <w:rPr>
          <w:rFonts w:ascii="Verdana" w:hAnsi="Verdana"/>
          <w:sz w:val="24"/>
          <w:szCs w:val="24"/>
          <w:lang w:eastAsia="en-GB"/>
          <w:rPrChange w:id="1086" w:author="Pierlejewski, Mandy" w:date="2024-11-28T17:04:00Z" w16du:dateUtc="2024-11-28T17:04:00Z">
            <w:rPr>
              <w:rFonts w:ascii="Aptos" w:hAnsi="Aptos"/>
              <w:sz w:val="24"/>
              <w:szCs w:val="24"/>
              <w:lang w:eastAsia="en-GB"/>
            </w:rPr>
          </w:rPrChange>
        </w:rPr>
        <w:t xml:space="preserve"> th</w:t>
      </w:r>
      <w:r w:rsidR="008920D6" w:rsidRPr="00417325">
        <w:rPr>
          <w:rFonts w:ascii="Verdana" w:hAnsi="Verdana"/>
          <w:sz w:val="24"/>
          <w:szCs w:val="24"/>
          <w:lang w:eastAsia="en-GB"/>
          <w:rPrChange w:id="1087" w:author="Pierlejewski, Mandy" w:date="2024-11-28T17:04:00Z" w16du:dateUtc="2024-11-28T17:04:00Z">
            <w:rPr>
              <w:rFonts w:ascii="Aptos" w:hAnsi="Aptos"/>
              <w:sz w:val="24"/>
              <w:szCs w:val="24"/>
              <w:lang w:eastAsia="en-GB"/>
            </w:rPr>
          </w:rPrChange>
        </w:rPr>
        <w:t>e</w:t>
      </w:r>
      <w:r w:rsidR="006F5584" w:rsidRPr="00417325">
        <w:rPr>
          <w:rFonts w:ascii="Verdana" w:hAnsi="Verdana"/>
          <w:sz w:val="24"/>
          <w:szCs w:val="24"/>
          <w:lang w:eastAsia="en-GB"/>
          <w:rPrChange w:id="1088" w:author="Pierlejewski, Mandy" w:date="2024-11-28T17:04:00Z" w16du:dateUtc="2024-11-28T17:04:00Z">
            <w:rPr>
              <w:rFonts w:ascii="Aptos" w:hAnsi="Aptos"/>
              <w:sz w:val="24"/>
              <w:szCs w:val="24"/>
              <w:lang w:eastAsia="en-GB"/>
            </w:rPr>
          </w:rPrChange>
        </w:rPr>
        <w:t xml:space="preserve"> theme</w:t>
      </w:r>
      <w:r w:rsidR="005649EA" w:rsidRPr="00417325">
        <w:rPr>
          <w:rFonts w:ascii="Verdana" w:hAnsi="Verdana"/>
          <w:sz w:val="24"/>
          <w:szCs w:val="24"/>
          <w:lang w:eastAsia="en-GB"/>
          <w:rPrChange w:id="1089" w:author="Pierlejewski, Mandy" w:date="2024-11-28T17:04:00Z" w16du:dateUtc="2024-11-28T17:04:00Z">
            <w:rPr>
              <w:rFonts w:ascii="Aptos" w:hAnsi="Aptos"/>
              <w:sz w:val="24"/>
              <w:szCs w:val="24"/>
              <w:lang w:eastAsia="en-GB"/>
            </w:rPr>
          </w:rPrChange>
        </w:rPr>
        <w:t xml:space="preserve"> of conflicted</w:t>
      </w:r>
      <w:r w:rsidR="006F5584" w:rsidRPr="00417325">
        <w:rPr>
          <w:rFonts w:ascii="Verdana" w:hAnsi="Verdana"/>
          <w:sz w:val="24"/>
          <w:szCs w:val="24"/>
          <w:lang w:eastAsia="en-GB"/>
          <w:rPrChange w:id="1090" w:author="Pierlejewski, Mandy" w:date="2024-11-28T17:04:00Z" w16du:dateUtc="2024-11-28T17:04:00Z">
            <w:rPr>
              <w:rFonts w:ascii="Aptos" w:hAnsi="Aptos"/>
              <w:sz w:val="24"/>
              <w:szCs w:val="24"/>
              <w:lang w:eastAsia="en-GB"/>
            </w:rPr>
          </w:rPrChange>
        </w:rPr>
        <w:t xml:space="preserve"> </w:t>
      </w:r>
      <w:r w:rsidR="005649EA" w:rsidRPr="00417325">
        <w:rPr>
          <w:rFonts w:ascii="Verdana" w:hAnsi="Verdana"/>
          <w:sz w:val="24"/>
          <w:szCs w:val="24"/>
          <w:lang w:eastAsia="en-GB"/>
          <w:rPrChange w:id="1091" w:author="Pierlejewski, Mandy" w:date="2024-11-28T17:04:00Z" w16du:dateUtc="2024-11-28T17:04:00Z">
            <w:rPr>
              <w:rFonts w:ascii="Aptos" w:hAnsi="Aptos"/>
              <w:sz w:val="24"/>
              <w:szCs w:val="24"/>
              <w:lang w:eastAsia="en-GB"/>
            </w:rPr>
          </w:rPrChange>
        </w:rPr>
        <w:t xml:space="preserve">identity. </w:t>
      </w:r>
    </w:p>
    <w:p w14:paraId="38DD2C2B" w14:textId="0C92DD16" w:rsidR="003E2042" w:rsidRPr="00417325" w:rsidRDefault="004744A0" w:rsidP="00417325">
      <w:pPr>
        <w:spacing w:line="360" w:lineRule="auto"/>
        <w:rPr>
          <w:rFonts w:ascii="Verdana" w:hAnsi="Verdana"/>
          <w:sz w:val="24"/>
          <w:szCs w:val="24"/>
          <w:lang w:eastAsia="en-GB"/>
          <w:rPrChange w:id="1092"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093" w:author="Pierlejewski, Mandy" w:date="2024-11-28T17:04:00Z" w16du:dateUtc="2024-11-28T17:04:00Z">
            <w:rPr>
              <w:rFonts w:ascii="Aptos" w:hAnsi="Aptos"/>
              <w:sz w:val="24"/>
              <w:szCs w:val="24"/>
              <w:lang w:eastAsia="en-GB"/>
            </w:rPr>
          </w:rPrChange>
        </w:rPr>
        <w:t xml:space="preserve">The </w:t>
      </w:r>
      <w:r w:rsidR="00077766" w:rsidRPr="00417325">
        <w:rPr>
          <w:rFonts w:ascii="Verdana" w:hAnsi="Verdana"/>
          <w:sz w:val="24"/>
          <w:szCs w:val="24"/>
          <w:lang w:eastAsia="en-GB"/>
          <w:rPrChange w:id="1094" w:author="Pierlejewski, Mandy" w:date="2024-11-28T17:04:00Z" w16du:dateUtc="2024-11-28T17:04:00Z">
            <w:rPr>
              <w:rFonts w:ascii="Aptos" w:hAnsi="Aptos"/>
              <w:sz w:val="24"/>
              <w:szCs w:val="24"/>
              <w:lang w:eastAsia="en-GB"/>
            </w:rPr>
          </w:rPrChange>
        </w:rPr>
        <w:t xml:space="preserve">idea of the disintegration of the self is taken up by Rank </w:t>
      </w:r>
      <w:r w:rsidR="00077766" w:rsidRPr="00417325">
        <w:rPr>
          <w:rFonts w:ascii="Verdana" w:hAnsi="Verdana"/>
          <w:sz w:val="24"/>
          <w:szCs w:val="24"/>
          <w:lang w:eastAsia="en-GB"/>
          <w:rPrChange w:id="1095" w:author="Pierlejewski, Mandy" w:date="2024-11-28T17:04:00Z" w16du:dateUtc="2024-11-28T17:04:00Z">
            <w:rPr>
              <w:rFonts w:ascii="Aptos" w:hAnsi="Aptos"/>
              <w:sz w:val="24"/>
              <w:szCs w:val="24"/>
              <w:lang w:eastAsia="en-GB"/>
            </w:rPr>
          </w:rPrChange>
        </w:rPr>
        <w:fldChar w:fldCharType="begin" w:fldLock="1"/>
      </w:r>
      <w:r w:rsidR="0023757D" w:rsidRPr="00417325">
        <w:rPr>
          <w:rFonts w:ascii="Verdana" w:hAnsi="Verdana"/>
          <w:sz w:val="24"/>
          <w:szCs w:val="24"/>
          <w:lang w:eastAsia="en-GB"/>
          <w:rPrChange w:id="1096" w:author="Pierlejewski, Mandy" w:date="2024-11-28T17:04:00Z" w16du:dateUtc="2024-11-28T17:04:00Z">
            <w:rPr>
              <w:rFonts w:ascii="Aptos" w:hAnsi="Aptos"/>
              <w:sz w:val="24"/>
              <w:szCs w:val="24"/>
              <w:lang w:eastAsia="en-GB"/>
            </w:rPr>
          </w:rPrChange>
        </w:rPr>
        <w:instrText>ADDIN CSL_CITATION {"citationItems":[{"id":"ITEM-1","itemData":{"ISBN":"1469610213","abstract":"Alive, fresh, and stimulating, the theme of The Double comprises the issues of identity, narcissism, and the fear of death--actually the core of human existence. Rank's book is primarily a study of the double as it appeared in striking examples in German, French, Russian, English, and American literature from Goethe to Oscar Wilde. Cover Page; The Double; Copyright Page; Dedication; Preface; Contents; Introduction; I. The Statement of the Problem; II. Examples of the Double in Literature; III. Biography as Background to Literature; IV. The Double in Anthropology; V. Narcissism and the Double; Index.","author":[{"dropping-particle":"","family":"Rank","given":"Otto","non-dropping-particle":"","parse-names":false,"suffix":""}],"editor":[{"dropping-particle":"","family":"Tucker","given":"Harry","non-dropping-particle":"","parse-names":false,"suffix":""}],"id":"ITEM-1","issued":{"date-parts":[["1971"]]},"note":"Introduction \nThe double story tells us about the relationship between the self and the self. \nIt is a study of identity \nProliferation of doppelgänger stories after major political upheavals. The collective self is trying to make sense of a new identity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097" w:author="Pierlejewski, Mandy" w:date="2024-11-28T17:04:00Z" w16du:dateUtc="2024-11-28T17:04:00Z">
            <w:rPr>
              <w:rFonts w:ascii="Aptos" w:hAnsi="Aptos"/>
              <w:sz w:val="24"/>
              <w:szCs w:val="24"/>
              <w:lang w:eastAsia="en-GB"/>
            </w:rPr>
          </w:rPrChange>
        </w:rPr>
        <w:instrText xml:space="preserve"> \n  \nPage xvi \nThe double is always ambiguous. Giving immortality but also announcing death. \nIn the same way, the data double brings fulfilment and status while at the same time preventing agency. It gives and takes away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098" w:author="Pierlejewski, Mandy" w:date="2024-11-28T17:04:00Z" w16du:dateUtc="2024-11-28T17:04:00Z">
            <w:rPr>
              <w:rFonts w:ascii="Aptos" w:hAnsi="Aptos"/>
              <w:sz w:val="24"/>
              <w:szCs w:val="24"/>
              <w:lang w:eastAsia="en-GB"/>
            </w:rPr>
          </w:rPrChange>
        </w:rPr>
        <w:instrText xml:space="preserve"> \n  \nEternal conflict with oneself. Love/hate. Opposite emotions \nNeed for likeness and desire for difference \nLove the data doppelgänger hate the data doppelgänger \nWant to conform and get praise \nWant to be different and reject data d \n  \nExamples of the Double in literature. \nChapter 2\n  \nDiscussion of Dorian Gray, William Wilson and Dostoyevsky’s The Double. \nOtto Rank describes the story as a portrait of mental illness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099" w:author="Pierlejewski, Mandy" w:date="2024-11-28T17:04:00Z" w16du:dateUtc="2024-11-28T17:04:00Z">
            <w:rPr>
              <w:rFonts w:ascii="Aptos" w:hAnsi="Aptos"/>
              <w:sz w:val="24"/>
              <w:szCs w:val="24"/>
              <w:lang w:eastAsia="en-GB"/>
            </w:rPr>
          </w:rPrChange>
        </w:rPr>
        <w:instrText xml:space="preserve"> \n  \nThe relationships start of as one of love or infatuation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100" w:author="Pierlejewski, Mandy" w:date="2024-11-28T17:04:00Z" w16du:dateUtc="2024-11-28T17:04:00Z">
            <w:rPr>
              <w:rFonts w:ascii="Aptos" w:hAnsi="Aptos"/>
              <w:sz w:val="24"/>
              <w:szCs w:val="24"/>
              <w:lang w:eastAsia="en-GB"/>
            </w:rPr>
          </w:rPrChange>
        </w:rPr>
        <w:instrText xml:space="preserve"> \n  \nLater the relationship is one of enemies as in the film with Simon and James \n  \nThemes of uniqueness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101" w:author="Pierlejewski, Mandy" w:date="2024-11-28T17:04:00Z" w16du:dateUtc="2024-11-28T17:04:00Z">
            <w:rPr>
              <w:rFonts w:ascii="Aptos" w:hAnsi="Aptos"/>
              <w:sz w:val="24"/>
              <w:szCs w:val="24"/>
              <w:lang w:eastAsia="en-GB"/>
            </w:rPr>
          </w:rPrChange>
        </w:rPr>
        <w:instrText xml:space="preserve"> \n  \nThe end of the story is very different to the film \n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102" w:author="Pierlejewski, Mandy" w:date="2024-11-28T17:04:00Z" w16du:dateUtc="2024-11-28T17:04:00Z">
            <w:rPr>
              <w:rFonts w:ascii="Aptos" w:hAnsi="Aptos"/>
              <w:sz w:val="24"/>
              <w:szCs w:val="24"/>
              <w:lang w:eastAsia="en-GB"/>
            </w:rPr>
          </w:rPrChange>
        </w:rPr>
        <w:instrText xml:space="preserve"> \n  \nBasically, the end is that Godyalkin gets taken away by the doctor- descended into mental illness \n  \nSimilarities in all the stories \n</w:instrText>
      </w:r>
      <w:r w:rsidR="0023757D" w:rsidRPr="00417325">
        <w:rPr>
          <w:rFonts w:ascii="Arial" w:hAnsi="Arial" w:cs="Arial"/>
          <w:sz w:val="24"/>
          <w:szCs w:val="24"/>
          <w:lang w:eastAsia="en-GB"/>
        </w:rPr>
        <w:instrText>￼</w:instrText>
      </w:r>
      <w:r w:rsidR="0023757D" w:rsidRPr="00417325">
        <w:rPr>
          <w:rFonts w:ascii="Verdana" w:hAnsi="Verdana"/>
          <w:sz w:val="24"/>
          <w:szCs w:val="24"/>
          <w:lang w:eastAsia="en-GB"/>
          <w:rPrChange w:id="1103" w:author="Pierlejewski, Mandy" w:date="2024-11-28T17:04:00Z" w16du:dateUtc="2024-11-28T17:04:00Z">
            <w:rPr>
              <w:rFonts w:ascii="Aptos" w:hAnsi="Aptos"/>
              <w:sz w:val="24"/>
              <w:szCs w:val="24"/>
              <w:lang w:eastAsia="en-GB"/>
            </w:rPr>
          </w:rPrChange>
        </w:rPr>
        <w:instrText xml:space="preserve"> \n  \n  \nChapter \n","number-of-pages":"173","publisher":"University of North Carolina Press","publisher-place":"Chapel Hill","title":"Double : a Psychoanalytic Study.","type":"book"},"uris":["http://www.mendeley.com/documents/?uuid=a6d68b26-4f22-3fed-8a91-b91641310e66"]}],"mendeley":{"formattedCitation":"(Rank, 1971)","manualFormatting":"(1971)","plainTextFormattedCitation":"(Rank, 1971)","previouslyFormattedCitation":"(Rank, 1971)"},"properties":{"noteIndex":0},"schema":"https://github.com/citation-style-language/schema/raw/master/csl-citation.json"}</w:instrText>
      </w:r>
      <w:r w:rsidR="00077766" w:rsidRPr="00417325">
        <w:rPr>
          <w:rFonts w:ascii="Verdana" w:hAnsi="Verdana"/>
          <w:sz w:val="24"/>
          <w:szCs w:val="24"/>
          <w:lang w:eastAsia="en-GB"/>
          <w:rPrChange w:id="1104" w:author="Pierlejewski, Mandy" w:date="2024-11-28T17:04:00Z" w16du:dateUtc="2024-11-28T17:04:00Z">
            <w:rPr>
              <w:rFonts w:ascii="Aptos" w:hAnsi="Aptos"/>
              <w:sz w:val="24"/>
              <w:szCs w:val="24"/>
              <w:lang w:eastAsia="en-GB"/>
            </w:rPr>
          </w:rPrChange>
        </w:rPr>
        <w:fldChar w:fldCharType="separate"/>
      </w:r>
      <w:r w:rsidR="00077766" w:rsidRPr="00417325">
        <w:rPr>
          <w:rFonts w:ascii="Verdana" w:hAnsi="Verdana"/>
          <w:noProof/>
          <w:sz w:val="24"/>
          <w:szCs w:val="24"/>
          <w:lang w:eastAsia="en-GB"/>
          <w:rPrChange w:id="1105" w:author="Pierlejewski, Mandy" w:date="2024-11-28T17:04:00Z" w16du:dateUtc="2024-11-28T17:04:00Z">
            <w:rPr>
              <w:rFonts w:ascii="Aptos" w:hAnsi="Aptos"/>
              <w:noProof/>
              <w:sz w:val="24"/>
              <w:szCs w:val="24"/>
              <w:lang w:eastAsia="en-GB"/>
            </w:rPr>
          </w:rPrChange>
        </w:rPr>
        <w:t>(1971)</w:t>
      </w:r>
      <w:r w:rsidR="00077766" w:rsidRPr="00417325">
        <w:rPr>
          <w:rFonts w:ascii="Verdana" w:hAnsi="Verdana"/>
          <w:sz w:val="24"/>
          <w:szCs w:val="24"/>
          <w:lang w:eastAsia="en-GB"/>
          <w:rPrChange w:id="1106" w:author="Pierlejewski, Mandy" w:date="2024-11-28T17:04:00Z" w16du:dateUtc="2024-11-28T17:04:00Z">
            <w:rPr>
              <w:rFonts w:ascii="Aptos" w:hAnsi="Aptos"/>
              <w:sz w:val="24"/>
              <w:szCs w:val="24"/>
              <w:lang w:eastAsia="en-GB"/>
            </w:rPr>
          </w:rPrChange>
        </w:rPr>
        <w:fldChar w:fldCharType="end"/>
      </w:r>
      <w:r w:rsidR="00077766" w:rsidRPr="00417325">
        <w:rPr>
          <w:rFonts w:ascii="Verdana" w:hAnsi="Verdana"/>
          <w:sz w:val="24"/>
          <w:szCs w:val="24"/>
          <w:lang w:eastAsia="en-GB"/>
          <w:rPrChange w:id="1107" w:author="Pierlejewski, Mandy" w:date="2024-11-28T17:04:00Z" w16du:dateUtc="2024-11-28T17:04:00Z">
            <w:rPr>
              <w:rFonts w:ascii="Aptos" w:hAnsi="Aptos"/>
              <w:sz w:val="24"/>
              <w:szCs w:val="24"/>
              <w:lang w:eastAsia="en-GB"/>
            </w:rPr>
          </w:rPrChange>
        </w:rPr>
        <w:t xml:space="preserve">, whose book </w:t>
      </w:r>
      <w:r w:rsidR="00077766" w:rsidRPr="00417325">
        <w:rPr>
          <w:rFonts w:ascii="Verdana" w:hAnsi="Verdana"/>
          <w:i/>
          <w:iCs/>
          <w:sz w:val="24"/>
          <w:szCs w:val="24"/>
          <w:lang w:eastAsia="en-GB"/>
          <w:rPrChange w:id="1108" w:author="Pierlejewski, Mandy" w:date="2024-11-28T17:04:00Z" w16du:dateUtc="2024-11-28T17:04:00Z">
            <w:rPr>
              <w:rFonts w:ascii="Aptos" w:hAnsi="Aptos"/>
              <w:i/>
              <w:iCs/>
              <w:sz w:val="24"/>
              <w:szCs w:val="24"/>
              <w:lang w:eastAsia="en-GB"/>
            </w:rPr>
          </w:rPrChange>
        </w:rPr>
        <w:t>The Double</w:t>
      </w:r>
      <w:r w:rsidR="00671DF0" w:rsidRPr="00417325">
        <w:rPr>
          <w:rFonts w:ascii="Verdana" w:hAnsi="Verdana"/>
          <w:sz w:val="24"/>
          <w:szCs w:val="24"/>
          <w:lang w:eastAsia="en-GB"/>
          <w:rPrChange w:id="1109" w:author="Pierlejewski, Mandy" w:date="2024-11-28T17:04:00Z" w16du:dateUtc="2024-11-28T17:04:00Z">
            <w:rPr>
              <w:rFonts w:ascii="Aptos" w:hAnsi="Aptos"/>
              <w:sz w:val="24"/>
              <w:szCs w:val="24"/>
              <w:lang w:eastAsia="en-GB"/>
            </w:rPr>
          </w:rPrChange>
        </w:rPr>
        <w:t xml:space="preserve"> explores the doppelganger genre from a psychoanalytic perspective. </w:t>
      </w:r>
      <w:r w:rsidR="00D622B7" w:rsidRPr="00417325">
        <w:rPr>
          <w:rFonts w:ascii="Verdana" w:hAnsi="Verdana"/>
          <w:sz w:val="24"/>
          <w:szCs w:val="24"/>
          <w:lang w:eastAsia="en-GB"/>
          <w:rPrChange w:id="1110" w:author="Pierlejewski, Mandy" w:date="2024-11-28T17:04:00Z" w16du:dateUtc="2024-11-28T17:04:00Z">
            <w:rPr>
              <w:rFonts w:ascii="Aptos" w:hAnsi="Aptos"/>
              <w:sz w:val="24"/>
              <w:szCs w:val="24"/>
              <w:lang w:eastAsia="en-GB"/>
            </w:rPr>
          </w:rPrChange>
        </w:rPr>
        <w:t xml:space="preserve">This study outlines several key features of the </w:t>
      </w:r>
      <w:r w:rsidR="000E251D" w:rsidRPr="00417325">
        <w:rPr>
          <w:rFonts w:ascii="Verdana" w:hAnsi="Verdana"/>
          <w:sz w:val="24"/>
          <w:szCs w:val="24"/>
          <w:lang w:eastAsia="en-GB"/>
          <w:rPrChange w:id="1111" w:author="Pierlejewski, Mandy" w:date="2024-11-28T17:04:00Z" w16du:dateUtc="2024-11-28T17:04:00Z">
            <w:rPr>
              <w:rFonts w:ascii="Aptos" w:hAnsi="Aptos"/>
              <w:sz w:val="24"/>
              <w:szCs w:val="24"/>
              <w:lang w:eastAsia="en-GB"/>
            </w:rPr>
          </w:rPrChange>
        </w:rPr>
        <w:t>doppelganger</w:t>
      </w:r>
      <w:r w:rsidR="00AE4845" w:rsidRPr="00417325">
        <w:rPr>
          <w:rFonts w:ascii="Verdana" w:hAnsi="Verdana"/>
          <w:sz w:val="24"/>
          <w:szCs w:val="24"/>
          <w:lang w:eastAsia="en-GB"/>
          <w:rPrChange w:id="1112" w:author="Pierlejewski, Mandy" w:date="2024-11-28T17:04:00Z" w16du:dateUtc="2024-11-28T17:04:00Z">
            <w:rPr>
              <w:rFonts w:ascii="Aptos" w:hAnsi="Aptos"/>
              <w:sz w:val="24"/>
              <w:szCs w:val="24"/>
              <w:lang w:eastAsia="en-GB"/>
            </w:rPr>
          </w:rPrChange>
        </w:rPr>
        <w:t xml:space="preserve"> story. </w:t>
      </w:r>
      <w:r w:rsidR="00201B57" w:rsidRPr="00417325">
        <w:rPr>
          <w:rFonts w:ascii="Verdana" w:hAnsi="Verdana"/>
          <w:sz w:val="24"/>
          <w:szCs w:val="24"/>
          <w:lang w:eastAsia="en-GB"/>
          <w:rPrChange w:id="1113" w:author="Pierlejewski, Mandy" w:date="2024-11-28T17:04:00Z" w16du:dateUtc="2024-11-28T17:04:00Z">
            <w:rPr>
              <w:rFonts w:ascii="Aptos" w:hAnsi="Aptos"/>
              <w:sz w:val="24"/>
              <w:szCs w:val="24"/>
              <w:lang w:eastAsia="en-GB"/>
            </w:rPr>
          </w:rPrChange>
        </w:rPr>
        <w:t>He argues that a</w:t>
      </w:r>
      <w:r w:rsidR="00AE4845" w:rsidRPr="00417325">
        <w:rPr>
          <w:rFonts w:ascii="Verdana" w:hAnsi="Verdana"/>
          <w:sz w:val="24"/>
          <w:szCs w:val="24"/>
          <w:lang w:eastAsia="en-GB"/>
          <w:rPrChange w:id="1114" w:author="Pierlejewski, Mandy" w:date="2024-11-28T17:04:00Z" w16du:dateUtc="2024-11-28T17:04:00Z">
            <w:rPr>
              <w:rFonts w:ascii="Aptos" w:hAnsi="Aptos"/>
              <w:sz w:val="24"/>
              <w:szCs w:val="24"/>
              <w:lang w:eastAsia="en-GB"/>
            </w:rPr>
          </w:rPrChange>
        </w:rPr>
        <w:t xml:space="preserve">ll are studies of identity as they tell us about the relationship between the self and </w:t>
      </w:r>
      <w:r w:rsidR="00AE4845" w:rsidRPr="00417325">
        <w:rPr>
          <w:rFonts w:ascii="Verdana" w:hAnsi="Verdana"/>
          <w:sz w:val="24"/>
          <w:szCs w:val="24"/>
          <w:lang w:eastAsia="en-GB"/>
          <w:rPrChange w:id="1115" w:author="Pierlejewski, Mandy" w:date="2024-11-28T17:04:00Z" w16du:dateUtc="2024-11-28T17:04:00Z">
            <w:rPr>
              <w:rFonts w:ascii="Aptos" w:hAnsi="Aptos"/>
              <w:i/>
              <w:iCs/>
              <w:sz w:val="24"/>
              <w:szCs w:val="24"/>
              <w:lang w:eastAsia="en-GB"/>
            </w:rPr>
          </w:rPrChange>
        </w:rPr>
        <w:t>the self</w:t>
      </w:r>
      <w:r w:rsidR="00AE4845" w:rsidRPr="00417325">
        <w:rPr>
          <w:rFonts w:ascii="Verdana" w:hAnsi="Verdana"/>
          <w:sz w:val="24"/>
          <w:szCs w:val="24"/>
          <w:lang w:eastAsia="en-GB"/>
          <w:rPrChange w:id="1116" w:author="Pierlejewski, Mandy" w:date="2024-11-28T17:04:00Z" w16du:dateUtc="2024-11-28T17:04:00Z">
            <w:rPr>
              <w:rFonts w:ascii="Aptos" w:hAnsi="Aptos"/>
              <w:sz w:val="24"/>
              <w:szCs w:val="24"/>
              <w:lang w:eastAsia="en-GB"/>
            </w:rPr>
          </w:rPrChange>
        </w:rPr>
        <w:t xml:space="preserve">; as </w:t>
      </w:r>
      <w:r w:rsidR="00D5608C" w:rsidRPr="00417325">
        <w:rPr>
          <w:rFonts w:ascii="Verdana" w:hAnsi="Verdana"/>
          <w:sz w:val="24"/>
          <w:szCs w:val="24"/>
          <w:lang w:eastAsia="en-GB"/>
          <w:rPrChange w:id="1117" w:author="Pierlejewski, Mandy" w:date="2024-11-28T17:04:00Z" w16du:dateUtc="2024-11-28T17:04:00Z">
            <w:rPr>
              <w:rFonts w:ascii="Aptos" w:hAnsi="Aptos"/>
              <w:sz w:val="24"/>
              <w:szCs w:val="24"/>
              <w:lang w:eastAsia="en-GB"/>
            </w:rPr>
          </w:rPrChange>
        </w:rPr>
        <w:t xml:space="preserve">the </w:t>
      </w:r>
      <w:r w:rsidR="0083177D" w:rsidRPr="00417325">
        <w:rPr>
          <w:rFonts w:ascii="Verdana" w:hAnsi="Verdana"/>
          <w:sz w:val="24"/>
          <w:szCs w:val="24"/>
          <w:lang w:eastAsia="en-GB"/>
          <w:rPrChange w:id="1118" w:author="Pierlejewski, Mandy" w:date="2024-11-28T17:04:00Z" w16du:dateUtc="2024-11-28T17:04:00Z">
            <w:rPr>
              <w:rFonts w:ascii="Aptos" w:hAnsi="Aptos"/>
              <w:sz w:val="24"/>
              <w:szCs w:val="24"/>
              <w:lang w:eastAsia="en-GB"/>
            </w:rPr>
          </w:rPrChange>
        </w:rPr>
        <w:t>doppelganger</w:t>
      </w:r>
      <w:r w:rsidR="00D5608C" w:rsidRPr="00417325">
        <w:rPr>
          <w:rFonts w:ascii="Verdana" w:hAnsi="Verdana"/>
          <w:sz w:val="24"/>
          <w:szCs w:val="24"/>
          <w:lang w:eastAsia="en-GB"/>
          <w:rPrChange w:id="1119" w:author="Pierlejewski, Mandy" w:date="2024-11-28T17:04:00Z" w16du:dateUtc="2024-11-28T17:04:00Z">
            <w:rPr>
              <w:rFonts w:ascii="Aptos" w:hAnsi="Aptos"/>
              <w:sz w:val="24"/>
              <w:szCs w:val="24"/>
              <w:lang w:eastAsia="en-GB"/>
            </w:rPr>
          </w:rPrChange>
        </w:rPr>
        <w:t xml:space="preserve"> and the hero are both aspects of the self, they are inextricably linked and cannot </w:t>
      </w:r>
      <w:r w:rsidR="00D5608C" w:rsidRPr="00417325">
        <w:rPr>
          <w:rFonts w:ascii="Verdana" w:hAnsi="Verdana"/>
          <w:sz w:val="24"/>
          <w:szCs w:val="24"/>
          <w:lang w:eastAsia="en-GB"/>
          <w:rPrChange w:id="1120" w:author="Pierlejewski, Mandy" w:date="2024-11-28T17:04:00Z" w16du:dateUtc="2024-11-28T17:04:00Z">
            <w:rPr>
              <w:rFonts w:ascii="Aptos" w:hAnsi="Aptos"/>
              <w:sz w:val="24"/>
              <w:szCs w:val="24"/>
              <w:lang w:eastAsia="en-GB"/>
            </w:rPr>
          </w:rPrChange>
        </w:rPr>
        <w:lastRenderedPageBreak/>
        <w:t>exist without each other</w:t>
      </w:r>
      <w:r w:rsidR="00850944" w:rsidRPr="00417325">
        <w:rPr>
          <w:rFonts w:ascii="Verdana" w:hAnsi="Verdana"/>
          <w:sz w:val="24"/>
          <w:szCs w:val="24"/>
          <w:lang w:eastAsia="en-GB"/>
          <w:rPrChange w:id="1121" w:author="Pierlejewski, Mandy" w:date="2024-11-28T17:04:00Z" w16du:dateUtc="2024-11-28T17:04:00Z">
            <w:rPr>
              <w:rFonts w:ascii="Aptos" w:hAnsi="Aptos"/>
              <w:sz w:val="24"/>
              <w:szCs w:val="24"/>
              <w:lang w:eastAsia="en-GB"/>
            </w:rPr>
          </w:rPrChange>
        </w:rPr>
        <w:t xml:space="preserve">; </w:t>
      </w:r>
      <w:r w:rsidR="0083177D" w:rsidRPr="00417325">
        <w:rPr>
          <w:rFonts w:ascii="Verdana" w:hAnsi="Verdana"/>
          <w:sz w:val="24"/>
          <w:szCs w:val="24"/>
          <w:lang w:eastAsia="en-GB"/>
          <w:rPrChange w:id="1122" w:author="Pierlejewski, Mandy" w:date="2024-11-28T17:04:00Z" w16du:dateUtc="2024-11-28T17:04:00Z">
            <w:rPr>
              <w:rFonts w:ascii="Aptos" w:hAnsi="Aptos"/>
              <w:sz w:val="24"/>
              <w:szCs w:val="24"/>
              <w:lang w:eastAsia="en-GB"/>
            </w:rPr>
          </w:rPrChange>
        </w:rPr>
        <w:t xml:space="preserve">the hero experiences </w:t>
      </w:r>
      <w:r w:rsidR="000D4A39" w:rsidRPr="00417325">
        <w:rPr>
          <w:rFonts w:ascii="Verdana" w:hAnsi="Verdana"/>
          <w:sz w:val="24"/>
          <w:szCs w:val="24"/>
          <w:lang w:eastAsia="en-GB"/>
          <w:rPrChange w:id="1123" w:author="Pierlejewski, Mandy" w:date="2024-11-28T17:04:00Z" w16du:dateUtc="2024-11-28T17:04:00Z">
            <w:rPr>
              <w:rFonts w:ascii="Aptos" w:hAnsi="Aptos"/>
              <w:sz w:val="24"/>
              <w:szCs w:val="24"/>
              <w:lang w:eastAsia="en-GB"/>
            </w:rPr>
          </w:rPrChange>
        </w:rPr>
        <w:t>a deep sense of unease when confronted with another version of the self, which leads to</w:t>
      </w:r>
      <w:r w:rsidR="00601CFF" w:rsidRPr="00417325">
        <w:rPr>
          <w:rFonts w:ascii="Verdana" w:hAnsi="Verdana"/>
          <w:sz w:val="24"/>
          <w:szCs w:val="24"/>
          <w:lang w:eastAsia="en-GB"/>
          <w:rPrChange w:id="1124" w:author="Pierlejewski, Mandy" w:date="2024-11-28T17:04:00Z" w16du:dateUtc="2024-11-28T17:04:00Z">
            <w:rPr>
              <w:rFonts w:ascii="Aptos" w:hAnsi="Aptos"/>
              <w:sz w:val="24"/>
              <w:szCs w:val="24"/>
              <w:lang w:eastAsia="en-GB"/>
            </w:rPr>
          </w:rPrChange>
        </w:rPr>
        <w:t xml:space="preserve"> a profound experience of anxiety</w:t>
      </w:r>
      <w:r w:rsidR="00850944" w:rsidRPr="00417325">
        <w:rPr>
          <w:rFonts w:ascii="Verdana" w:hAnsi="Verdana"/>
          <w:sz w:val="24"/>
          <w:szCs w:val="24"/>
          <w:lang w:eastAsia="en-GB"/>
          <w:rPrChange w:id="1125" w:author="Pierlejewski, Mandy" w:date="2024-11-28T17:04:00Z" w16du:dateUtc="2024-11-28T17:04:00Z">
            <w:rPr>
              <w:rFonts w:ascii="Aptos" w:hAnsi="Aptos"/>
              <w:sz w:val="24"/>
              <w:szCs w:val="24"/>
              <w:lang w:eastAsia="en-GB"/>
            </w:rPr>
          </w:rPrChange>
        </w:rPr>
        <w:t xml:space="preserve">; the double </w:t>
      </w:r>
      <w:r w:rsidR="00601CFF" w:rsidRPr="00417325">
        <w:rPr>
          <w:rFonts w:ascii="Verdana" w:hAnsi="Verdana"/>
          <w:sz w:val="24"/>
          <w:szCs w:val="24"/>
          <w:lang w:eastAsia="en-GB"/>
          <w:rPrChange w:id="1126" w:author="Pierlejewski, Mandy" w:date="2024-11-28T17:04:00Z" w16du:dateUtc="2024-11-28T17:04:00Z">
            <w:rPr>
              <w:rFonts w:ascii="Aptos" w:hAnsi="Aptos"/>
              <w:sz w:val="24"/>
              <w:szCs w:val="24"/>
              <w:lang w:eastAsia="en-GB"/>
            </w:rPr>
          </w:rPrChange>
        </w:rPr>
        <w:t>both realise</w:t>
      </w:r>
      <w:del w:id="1127" w:author="Artemis Christinaki" w:date="2024-11-18T16:30:00Z" w16du:dateUtc="2024-11-18T16:30:00Z">
        <w:r w:rsidR="00601CFF" w:rsidRPr="00417325" w:rsidDel="007C5E9A">
          <w:rPr>
            <w:rFonts w:ascii="Verdana" w:hAnsi="Verdana"/>
            <w:sz w:val="24"/>
            <w:szCs w:val="24"/>
            <w:lang w:eastAsia="en-GB"/>
            <w:rPrChange w:id="1128" w:author="Pierlejewski, Mandy" w:date="2024-11-28T17:04:00Z" w16du:dateUtc="2024-11-28T17:04:00Z">
              <w:rPr>
                <w:rFonts w:ascii="Aptos" w:hAnsi="Aptos"/>
                <w:sz w:val="24"/>
                <w:szCs w:val="24"/>
                <w:lang w:eastAsia="en-GB"/>
              </w:rPr>
            </w:rPrChange>
          </w:rPr>
          <w:delText>s</w:delText>
        </w:r>
      </w:del>
      <w:r w:rsidR="00601CFF" w:rsidRPr="00417325">
        <w:rPr>
          <w:rFonts w:ascii="Verdana" w:hAnsi="Verdana"/>
          <w:sz w:val="24"/>
          <w:szCs w:val="24"/>
          <w:lang w:eastAsia="en-GB"/>
          <w:rPrChange w:id="1129" w:author="Pierlejewski, Mandy" w:date="2024-11-28T17:04:00Z" w16du:dateUtc="2024-11-28T17:04:00Z">
            <w:rPr>
              <w:rFonts w:ascii="Aptos" w:hAnsi="Aptos"/>
              <w:sz w:val="24"/>
              <w:szCs w:val="24"/>
              <w:lang w:eastAsia="en-GB"/>
            </w:rPr>
          </w:rPrChange>
        </w:rPr>
        <w:t xml:space="preserve"> and restricts the desires of the main character </w:t>
      </w:r>
      <w:r w:rsidR="00ED0FF6" w:rsidRPr="00417325">
        <w:rPr>
          <w:rFonts w:ascii="Verdana" w:hAnsi="Verdana"/>
          <w:sz w:val="24"/>
          <w:szCs w:val="24"/>
          <w:lang w:eastAsia="en-GB"/>
          <w:rPrChange w:id="1130" w:author="Pierlejewski, Mandy" w:date="2024-11-28T17:04:00Z" w16du:dateUtc="2024-11-28T17:04:00Z">
            <w:rPr>
              <w:rFonts w:ascii="Aptos" w:hAnsi="Aptos"/>
              <w:sz w:val="24"/>
              <w:szCs w:val="24"/>
              <w:lang w:eastAsia="en-GB"/>
            </w:rPr>
          </w:rPrChange>
        </w:rPr>
        <w:t xml:space="preserve">and is thus ambiguous and finally, many stories end with the </w:t>
      </w:r>
      <w:r w:rsidR="000E251D" w:rsidRPr="00417325">
        <w:rPr>
          <w:rFonts w:ascii="Verdana" w:hAnsi="Verdana"/>
          <w:sz w:val="24"/>
          <w:szCs w:val="24"/>
          <w:lang w:eastAsia="en-GB"/>
          <w:rPrChange w:id="1131" w:author="Pierlejewski, Mandy" w:date="2024-11-28T17:04:00Z" w16du:dateUtc="2024-11-28T17:04:00Z">
            <w:rPr>
              <w:rFonts w:ascii="Aptos" w:hAnsi="Aptos"/>
              <w:sz w:val="24"/>
              <w:szCs w:val="24"/>
              <w:lang w:eastAsia="en-GB"/>
            </w:rPr>
          </w:rPrChange>
        </w:rPr>
        <w:t>subject killing the doppelganger but as the double is an aspect of the self, this murder is in fact</w:t>
      </w:r>
      <w:r w:rsidR="00B270C8" w:rsidRPr="00417325">
        <w:rPr>
          <w:rFonts w:ascii="Verdana" w:hAnsi="Verdana"/>
          <w:sz w:val="24"/>
          <w:szCs w:val="24"/>
          <w:lang w:eastAsia="en-GB"/>
          <w:rPrChange w:id="1132" w:author="Pierlejewski, Mandy" w:date="2024-11-28T17:04:00Z" w16du:dateUtc="2024-11-28T17:04:00Z">
            <w:rPr>
              <w:rFonts w:ascii="Aptos" w:hAnsi="Aptos"/>
              <w:sz w:val="24"/>
              <w:szCs w:val="24"/>
              <w:lang w:eastAsia="en-GB"/>
            </w:rPr>
          </w:rPrChange>
        </w:rPr>
        <w:t>,</w:t>
      </w:r>
      <w:r w:rsidR="000E251D" w:rsidRPr="00417325">
        <w:rPr>
          <w:rFonts w:ascii="Verdana" w:hAnsi="Verdana"/>
          <w:sz w:val="24"/>
          <w:szCs w:val="24"/>
          <w:lang w:eastAsia="en-GB"/>
          <w:rPrChange w:id="1133" w:author="Pierlejewski, Mandy" w:date="2024-11-28T17:04:00Z" w16du:dateUtc="2024-11-28T17:04:00Z">
            <w:rPr>
              <w:rFonts w:ascii="Aptos" w:hAnsi="Aptos"/>
              <w:sz w:val="24"/>
              <w:szCs w:val="24"/>
              <w:lang w:eastAsia="en-GB"/>
            </w:rPr>
          </w:rPrChange>
        </w:rPr>
        <w:t xml:space="preserve"> an act of suicide. </w:t>
      </w:r>
      <w:r w:rsidR="00850944" w:rsidRPr="00417325">
        <w:rPr>
          <w:rFonts w:ascii="Verdana" w:hAnsi="Verdana"/>
          <w:sz w:val="24"/>
          <w:szCs w:val="24"/>
          <w:lang w:eastAsia="en-GB"/>
          <w:rPrChange w:id="1134" w:author="Pierlejewski, Mandy" w:date="2024-11-28T17:04:00Z" w16du:dateUtc="2024-11-28T17:04:00Z">
            <w:rPr>
              <w:rFonts w:ascii="Aptos" w:hAnsi="Aptos"/>
              <w:sz w:val="24"/>
              <w:szCs w:val="24"/>
              <w:lang w:eastAsia="en-GB"/>
            </w:rPr>
          </w:rPrChange>
        </w:rPr>
        <w:t xml:space="preserve"> </w:t>
      </w:r>
      <w:r w:rsidR="00A12A66" w:rsidRPr="00417325">
        <w:rPr>
          <w:rFonts w:ascii="Verdana" w:hAnsi="Verdana"/>
          <w:sz w:val="24"/>
          <w:szCs w:val="24"/>
          <w:lang w:eastAsia="en-GB"/>
          <w:rPrChange w:id="1135" w:author="Pierlejewski, Mandy" w:date="2024-11-28T17:04:00Z" w16du:dateUtc="2024-11-28T17:04:00Z">
            <w:rPr>
              <w:rFonts w:ascii="Aptos" w:hAnsi="Aptos"/>
              <w:sz w:val="24"/>
              <w:szCs w:val="24"/>
              <w:lang w:eastAsia="en-GB"/>
            </w:rPr>
          </w:rPrChange>
        </w:rPr>
        <w:t>T</w:t>
      </w:r>
      <w:r w:rsidR="003E2042" w:rsidRPr="00417325">
        <w:rPr>
          <w:rFonts w:ascii="Verdana" w:hAnsi="Verdana"/>
          <w:sz w:val="24"/>
          <w:szCs w:val="24"/>
          <w:lang w:eastAsia="en-GB"/>
          <w:rPrChange w:id="1136" w:author="Pierlejewski, Mandy" w:date="2024-11-28T17:04:00Z" w16du:dateUtc="2024-11-28T17:04:00Z">
            <w:rPr>
              <w:rFonts w:ascii="Aptos" w:hAnsi="Aptos"/>
              <w:sz w:val="24"/>
              <w:szCs w:val="24"/>
              <w:lang w:eastAsia="en-GB"/>
            </w:rPr>
          </w:rPrChange>
        </w:rPr>
        <w:t>he notion of the doppelganger</w:t>
      </w:r>
      <w:r w:rsidR="001C7C36" w:rsidRPr="00417325">
        <w:rPr>
          <w:rFonts w:ascii="Verdana" w:hAnsi="Verdana"/>
          <w:sz w:val="24"/>
          <w:szCs w:val="24"/>
          <w:lang w:eastAsia="en-GB"/>
          <w:rPrChange w:id="1137" w:author="Pierlejewski, Mandy" w:date="2024-11-28T17:04:00Z" w16du:dateUtc="2024-11-28T17:04:00Z">
            <w:rPr>
              <w:rFonts w:ascii="Aptos" w:hAnsi="Aptos"/>
              <w:sz w:val="24"/>
              <w:szCs w:val="24"/>
              <w:lang w:eastAsia="en-GB"/>
            </w:rPr>
          </w:rPrChange>
        </w:rPr>
        <w:t xml:space="preserve"> in the </w:t>
      </w:r>
      <w:r w:rsidR="00041486" w:rsidRPr="00417325">
        <w:rPr>
          <w:rFonts w:ascii="Verdana" w:hAnsi="Verdana"/>
          <w:sz w:val="24"/>
          <w:szCs w:val="24"/>
          <w:lang w:eastAsia="en-GB"/>
          <w:rPrChange w:id="1138" w:author="Pierlejewski, Mandy" w:date="2024-11-28T17:04:00Z" w16du:dateUtc="2024-11-28T17:04:00Z">
            <w:rPr>
              <w:rFonts w:ascii="Aptos" w:hAnsi="Aptos"/>
              <w:sz w:val="24"/>
              <w:szCs w:val="24"/>
              <w:lang w:eastAsia="en-GB"/>
            </w:rPr>
          </w:rPrChange>
        </w:rPr>
        <w:t>literary genre</w:t>
      </w:r>
      <w:r w:rsidR="00A12A66" w:rsidRPr="00417325">
        <w:rPr>
          <w:rFonts w:ascii="Verdana" w:hAnsi="Verdana"/>
          <w:sz w:val="24"/>
          <w:szCs w:val="24"/>
          <w:lang w:eastAsia="en-GB"/>
          <w:rPrChange w:id="1139" w:author="Pierlejewski, Mandy" w:date="2024-11-28T17:04:00Z" w16du:dateUtc="2024-11-28T17:04:00Z">
            <w:rPr>
              <w:rFonts w:ascii="Aptos" w:hAnsi="Aptos"/>
              <w:sz w:val="24"/>
              <w:szCs w:val="24"/>
              <w:lang w:eastAsia="en-GB"/>
            </w:rPr>
          </w:rPrChange>
        </w:rPr>
        <w:t xml:space="preserve"> </w:t>
      </w:r>
      <w:r w:rsidR="002648A3" w:rsidRPr="00417325">
        <w:rPr>
          <w:rFonts w:ascii="Verdana" w:hAnsi="Verdana"/>
          <w:sz w:val="24"/>
          <w:szCs w:val="24"/>
          <w:lang w:eastAsia="en-GB"/>
          <w:rPrChange w:id="1140" w:author="Pierlejewski, Mandy" w:date="2024-11-28T17:04:00Z" w16du:dateUtc="2024-11-28T17:04:00Z">
            <w:rPr>
              <w:rFonts w:ascii="Aptos" w:hAnsi="Aptos"/>
              <w:sz w:val="24"/>
              <w:szCs w:val="24"/>
              <w:lang w:eastAsia="en-GB"/>
            </w:rPr>
          </w:rPrChange>
        </w:rPr>
        <w:t>is</w:t>
      </w:r>
      <w:r w:rsidR="00A12A66" w:rsidRPr="00417325">
        <w:rPr>
          <w:rFonts w:ascii="Verdana" w:hAnsi="Verdana"/>
          <w:sz w:val="24"/>
          <w:szCs w:val="24"/>
          <w:lang w:eastAsia="en-GB"/>
          <w:rPrChange w:id="1141" w:author="Pierlejewski, Mandy" w:date="2024-11-28T17:04:00Z" w16du:dateUtc="2024-11-28T17:04:00Z">
            <w:rPr>
              <w:rFonts w:ascii="Aptos" w:hAnsi="Aptos"/>
              <w:sz w:val="24"/>
              <w:szCs w:val="24"/>
              <w:lang w:eastAsia="en-GB"/>
            </w:rPr>
          </w:rPrChange>
        </w:rPr>
        <w:t xml:space="preserve"> used</w:t>
      </w:r>
      <w:r w:rsidR="00925BFA" w:rsidRPr="00417325">
        <w:rPr>
          <w:rFonts w:ascii="Verdana" w:hAnsi="Verdana"/>
          <w:sz w:val="24"/>
          <w:szCs w:val="24"/>
          <w:lang w:eastAsia="en-GB"/>
          <w:rPrChange w:id="1142" w:author="Pierlejewski, Mandy" w:date="2024-11-28T17:04:00Z" w16du:dateUtc="2024-11-28T17:04:00Z">
            <w:rPr>
              <w:rFonts w:ascii="Aptos" w:hAnsi="Aptos"/>
              <w:sz w:val="24"/>
              <w:szCs w:val="24"/>
              <w:lang w:eastAsia="en-GB"/>
            </w:rPr>
          </w:rPrChange>
        </w:rPr>
        <w:t xml:space="preserve"> to develop the imaginary arena, u</w:t>
      </w:r>
      <w:r w:rsidR="001C7C36" w:rsidRPr="00417325">
        <w:rPr>
          <w:rFonts w:ascii="Verdana" w:hAnsi="Verdana"/>
          <w:sz w:val="24"/>
          <w:szCs w:val="24"/>
          <w:lang w:eastAsia="en-GB"/>
          <w:rPrChange w:id="1143" w:author="Pierlejewski, Mandy" w:date="2024-11-28T17:04:00Z" w16du:dateUtc="2024-11-28T17:04:00Z">
            <w:rPr>
              <w:rFonts w:ascii="Aptos" w:hAnsi="Aptos"/>
              <w:sz w:val="24"/>
              <w:szCs w:val="24"/>
              <w:lang w:eastAsia="en-GB"/>
            </w:rPr>
          </w:rPrChange>
        </w:rPr>
        <w:t>tilising</w:t>
      </w:r>
      <w:r w:rsidR="00925BFA" w:rsidRPr="00417325">
        <w:rPr>
          <w:rFonts w:ascii="Verdana" w:hAnsi="Verdana"/>
          <w:sz w:val="24"/>
          <w:szCs w:val="24"/>
          <w:lang w:eastAsia="en-GB"/>
          <w:rPrChange w:id="1144" w:author="Pierlejewski, Mandy" w:date="2024-11-28T17:04:00Z" w16du:dateUtc="2024-11-28T17:04:00Z">
            <w:rPr>
              <w:rFonts w:ascii="Aptos" w:hAnsi="Aptos"/>
              <w:sz w:val="24"/>
              <w:szCs w:val="24"/>
              <w:lang w:eastAsia="en-GB"/>
            </w:rPr>
          </w:rPrChange>
        </w:rPr>
        <w:t xml:space="preserve"> the characteristics of the stories </w:t>
      </w:r>
      <w:r w:rsidR="00D03CDF" w:rsidRPr="00417325">
        <w:rPr>
          <w:rFonts w:ascii="Verdana" w:hAnsi="Verdana"/>
          <w:sz w:val="24"/>
          <w:szCs w:val="24"/>
          <w:lang w:eastAsia="en-GB"/>
          <w:rPrChange w:id="1145" w:author="Pierlejewski, Mandy" w:date="2024-11-28T17:04:00Z" w16du:dateUtc="2024-11-28T17:04:00Z">
            <w:rPr>
              <w:rFonts w:ascii="Aptos" w:hAnsi="Aptos"/>
              <w:sz w:val="24"/>
              <w:szCs w:val="24"/>
              <w:lang w:eastAsia="en-GB"/>
            </w:rPr>
          </w:rPrChange>
        </w:rPr>
        <w:t>to inform the position from which research topics</w:t>
      </w:r>
      <w:r w:rsidR="001C7C36" w:rsidRPr="00417325">
        <w:rPr>
          <w:rFonts w:ascii="Verdana" w:hAnsi="Verdana"/>
          <w:sz w:val="24"/>
          <w:szCs w:val="24"/>
          <w:lang w:eastAsia="en-GB"/>
          <w:rPrChange w:id="1146" w:author="Pierlejewski, Mandy" w:date="2024-11-28T17:04:00Z" w16du:dateUtc="2024-11-28T17:04:00Z">
            <w:rPr>
              <w:rFonts w:ascii="Aptos" w:hAnsi="Aptos"/>
              <w:sz w:val="24"/>
              <w:szCs w:val="24"/>
              <w:lang w:eastAsia="en-GB"/>
            </w:rPr>
          </w:rPrChange>
        </w:rPr>
        <w:t xml:space="preserve"> </w:t>
      </w:r>
      <w:r w:rsidR="007C2105" w:rsidRPr="00417325">
        <w:rPr>
          <w:rFonts w:ascii="Verdana" w:hAnsi="Verdana"/>
          <w:sz w:val="24"/>
          <w:szCs w:val="24"/>
          <w:lang w:eastAsia="en-GB"/>
          <w:rPrChange w:id="1147" w:author="Pierlejewski, Mandy" w:date="2024-11-28T17:04:00Z" w16du:dateUtc="2024-11-28T17:04:00Z">
            <w:rPr>
              <w:rFonts w:ascii="Aptos" w:hAnsi="Aptos"/>
              <w:sz w:val="24"/>
              <w:szCs w:val="24"/>
              <w:lang w:eastAsia="en-GB"/>
            </w:rPr>
          </w:rPrChange>
        </w:rPr>
        <w:t>are</w:t>
      </w:r>
      <w:r w:rsidR="001C7C36" w:rsidRPr="00417325">
        <w:rPr>
          <w:rFonts w:ascii="Verdana" w:hAnsi="Verdana"/>
          <w:sz w:val="24"/>
          <w:szCs w:val="24"/>
          <w:lang w:eastAsia="en-GB"/>
          <w:rPrChange w:id="1148" w:author="Pierlejewski, Mandy" w:date="2024-11-28T17:04:00Z" w16du:dateUtc="2024-11-28T17:04:00Z">
            <w:rPr>
              <w:rFonts w:ascii="Aptos" w:hAnsi="Aptos"/>
              <w:sz w:val="24"/>
              <w:szCs w:val="24"/>
              <w:lang w:eastAsia="en-GB"/>
            </w:rPr>
          </w:rPrChange>
        </w:rPr>
        <w:t xml:space="preserve"> viewed.</w:t>
      </w:r>
      <w:r w:rsidR="00D03CDF" w:rsidRPr="00417325">
        <w:rPr>
          <w:rFonts w:ascii="Verdana" w:hAnsi="Verdana"/>
          <w:sz w:val="24"/>
          <w:szCs w:val="24"/>
          <w:lang w:eastAsia="en-GB"/>
          <w:rPrChange w:id="1149" w:author="Pierlejewski, Mandy" w:date="2024-11-28T17:04:00Z" w16du:dateUtc="2024-11-28T17:04:00Z">
            <w:rPr>
              <w:rFonts w:ascii="Aptos" w:hAnsi="Aptos"/>
              <w:sz w:val="24"/>
              <w:szCs w:val="24"/>
              <w:lang w:eastAsia="en-GB"/>
            </w:rPr>
          </w:rPrChange>
        </w:rPr>
        <w:t xml:space="preserve"> </w:t>
      </w:r>
      <w:r w:rsidR="001C7C36" w:rsidRPr="00417325">
        <w:rPr>
          <w:rFonts w:ascii="Verdana" w:hAnsi="Verdana"/>
          <w:sz w:val="24"/>
          <w:szCs w:val="24"/>
          <w:lang w:eastAsia="en-GB"/>
          <w:rPrChange w:id="1150" w:author="Pierlejewski, Mandy" w:date="2024-11-28T17:04:00Z" w16du:dateUtc="2024-11-28T17:04:00Z">
            <w:rPr>
              <w:rFonts w:ascii="Aptos" w:hAnsi="Aptos"/>
              <w:sz w:val="24"/>
              <w:szCs w:val="24"/>
              <w:lang w:eastAsia="en-GB"/>
            </w:rPr>
          </w:rPrChange>
        </w:rPr>
        <w:t>The</w:t>
      </w:r>
      <w:r w:rsidR="00D03CDF" w:rsidRPr="00417325">
        <w:rPr>
          <w:rFonts w:ascii="Verdana" w:hAnsi="Verdana"/>
          <w:sz w:val="24"/>
          <w:szCs w:val="24"/>
          <w:lang w:eastAsia="en-GB"/>
          <w:rPrChange w:id="1151" w:author="Pierlejewski, Mandy" w:date="2024-11-28T17:04:00Z" w16du:dateUtc="2024-11-28T17:04:00Z">
            <w:rPr>
              <w:rFonts w:ascii="Aptos" w:hAnsi="Aptos"/>
              <w:sz w:val="24"/>
              <w:szCs w:val="24"/>
              <w:lang w:eastAsia="en-GB"/>
            </w:rPr>
          </w:rPrChange>
        </w:rPr>
        <w:t xml:space="preserve"> idea of the disintegration of the self</w:t>
      </w:r>
      <w:del w:id="1152" w:author="Artemis Christinaki" w:date="2024-11-18T16:31:00Z" w16du:dateUtc="2024-11-18T16:31:00Z">
        <w:r w:rsidR="00565A80" w:rsidRPr="00417325" w:rsidDel="007C5E9A">
          <w:rPr>
            <w:rFonts w:ascii="Verdana" w:hAnsi="Verdana"/>
            <w:sz w:val="24"/>
            <w:szCs w:val="24"/>
            <w:lang w:eastAsia="en-GB"/>
            <w:rPrChange w:id="1153" w:author="Pierlejewski, Mandy" w:date="2024-11-28T17:04:00Z" w16du:dateUtc="2024-11-28T17:04:00Z">
              <w:rPr>
                <w:rFonts w:ascii="Aptos" w:hAnsi="Aptos"/>
                <w:sz w:val="24"/>
                <w:szCs w:val="24"/>
                <w:lang w:eastAsia="en-GB"/>
              </w:rPr>
            </w:rPrChange>
          </w:rPr>
          <w:delText>,</w:delText>
        </w:r>
      </w:del>
      <w:r w:rsidR="00B308E5" w:rsidRPr="00417325">
        <w:rPr>
          <w:rFonts w:ascii="Verdana" w:hAnsi="Verdana"/>
          <w:sz w:val="24"/>
          <w:szCs w:val="24"/>
          <w:lang w:eastAsia="en-GB"/>
          <w:rPrChange w:id="1154" w:author="Pierlejewski, Mandy" w:date="2024-11-28T17:04:00Z" w16du:dateUtc="2024-11-28T17:04:00Z">
            <w:rPr>
              <w:rFonts w:ascii="Aptos" w:hAnsi="Aptos"/>
              <w:sz w:val="24"/>
              <w:szCs w:val="24"/>
              <w:lang w:eastAsia="en-GB"/>
            </w:rPr>
          </w:rPrChange>
        </w:rPr>
        <w:t xml:space="preserve"> </w:t>
      </w:r>
      <w:r w:rsidR="0018531A" w:rsidRPr="00417325">
        <w:rPr>
          <w:rFonts w:ascii="Verdana" w:hAnsi="Verdana"/>
          <w:sz w:val="24"/>
          <w:szCs w:val="24"/>
          <w:lang w:eastAsia="en-GB"/>
          <w:rPrChange w:id="1155" w:author="Pierlejewski, Mandy" w:date="2024-11-28T17:04:00Z" w16du:dateUtc="2024-11-28T17:04:00Z">
            <w:rPr>
              <w:rFonts w:ascii="Aptos" w:hAnsi="Aptos"/>
              <w:sz w:val="24"/>
              <w:szCs w:val="24"/>
              <w:lang w:eastAsia="en-GB"/>
            </w:rPr>
          </w:rPrChange>
        </w:rPr>
        <w:t>facilitate</w:t>
      </w:r>
      <w:r w:rsidR="007C2105" w:rsidRPr="00417325">
        <w:rPr>
          <w:rFonts w:ascii="Verdana" w:hAnsi="Verdana"/>
          <w:sz w:val="24"/>
          <w:szCs w:val="24"/>
          <w:lang w:eastAsia="en-GB"/>
          <w:rPrChange w:id="1156" w:author="Pierlejewski, Mandy" w:date="2024-11-28T17:04:00Z" w16du:dateUtc="2024-11-28T17:04:00Z">
            <w:rPr>
              <w:rFonts w:ascii="Aptos" w:hAnsi="Aptos"/>
              <w:sz w:val="24"/>
              <w:szCs w:val="24"/>
              <w:lang w:eastAsia="en-GB"/>
            </w:rPr>
          </w:rPrChange>
        </w:rPr>
        <w:t>s</w:t>
      </w:r>
      <w:r w:rsidR="0018531A" w:rsidRPr="00417325">
        <w:rPr>
          <w:rFonts w:ascii="Verdana" w:hAnsi="Verdana"/>
          <w:sz w:val="24"/>
          <w:szCs w:val="24"/>
          <w:lang w:eastAsia="en-GB"/>
          <w:rPrChange w:id="1157" w:author="Pierlejewski, Mandy" w:date="2024-11-28T17:04:00Z" w16du:dateUtc="2024-11-28T17:04:00Z">
            <w:rPr>
              <w:rFonts w:ascii="Aptos" w:hAnsi="Aptos"/>
              <w:sz w:val="24"/>
              <w:szCs w:val="24"/>
              <w:lang w:eastAsia="en-GB"/>
            </w:rPr>
          </w:rPrChange>
        </w:rPr>
        <w:t xml:space="preserve"> the exploration of </w:t>
      </w:r>
      <w:del w:id="1158" w:author="Artemis Christinaki" w:date="2024-11-18T16:31:00Z" w16du:dateUtc="2024-11-18T16:31:00Z">
        <w:r w:rsidR="00D03CDF" w:rsidRPr="00417325" w:rsidDel="007C5E9A">
          <w:rPr>
            <w:rFonts w:ascii="Verdana" w:hAnsi="Verdana"/>
            <w:sz w:val="24"/>
            <w:szCs w:val="24"/>
            <w:lang w:eastAsia="en-GB"/>
            <w:rPrChange w:id="1159" w:author="Pierlejewski, Mandy" w:date="2024-11-28T17:04:00Z" w16du:dateUtc="2024-11-28T17:04:00Z">
              <w:rPr>
                <w:rFonts w:ascii="Aptos" w:hAnsi="Aptos"/>
                <w:sz w:val="24"/>
                <w:szCs w:val="24"/>
                <w:lang w:eastAsia="en-GB"/>
              </w:rPr>
            </w:rPrChange>
          </w:rPr>
          <w:delText xml:space="preserve"> </w:delText>
        </w:r>
      </w:del>
      <w:r w:rsidR="00D03CDF" w:rsidRPr="00417325">
        <w:rPr>
          <w:rFonts w:ascii="Verdana" w:hAnsi="Verdana"/>
          <w:sz w:val="24"/>
          <w:szCs w:val="24"/>
          <w:lang w:eastAsia="en-GB"/>
          <w:rPrChange w:id="1160" w:author="Pierlejewski, Mandy" w:date="2024-11-28T17:04:00Z" w16du:dateUtc="2024-11-28T17:04:00Z">
            <w:rPr>
              <w:rFonts w:ascii="Aptos" w:hAnsi="Aptos"/>
              <w:sz w:val="24"/>
              <w:szCs w:val="24"/>
              <w:lang w:eastAsia="en-GB"/>
            </w:rPr>
          </w:rPrChange>
        </w:rPr>
        <w:t xml:space="preserve">subjectivity in </w:t>
      </w:r>
      <w:r w:rsidR="004B2B80" w:rsidRPr="00417325">
        <w:rPr>
          <w:rFonts w:ascii="Verdana" w:hAnsi="Verdana"/>
          <w:sz w:val="24"/>
          <w:szCs w:val="24"/>
          <w:lang w:eastAsia="en-GB"/>
          <w:rPrChange w:id="1161" w:author="Pierlejewski, Mandy" w:date="2024-11-28T17:04:00Z" w16du:dateUtc="2024-11-28T17:04:00Z">
            <w:rPr>
              <w:rFonts w:ascii="Aptos" w:hAnsi="Aptos"/>
              <w:sz w:val="24"/>
              <w:szCs w:val="24"/>
              <w:lang w:eastAsia="en-GB"/>
            </w:rPr>
          </w:rPrChange>
        </w:rPr>
        <w:t xml:space="preserve">situations where subjects exist at </w:t>
      </w:r>
      <w:r w:rsidR="00B42B2C" w:rsidRPr="00417325">
        <w:rPr>
          <w:rFonts w:ascii="Verdana" w:hAnsi="Verdana"/>
          <w:sz w:val="24"/>
          <w:szCs w:val="24"/>
          <w:lang w:eastAsia="en-GB"/>
          <w:rPrChange w:id="1162" w:author="Pierlejewski, Mandy" w:date="2024-11-28T17:04:00Z" w16du:dateUtc="2024-11-28T17:04:00Z">
            <w:rPr>
              <w:rFonts w:ascii="Aptos" w:hAnsi="Aptos"/>
              <w:sz w:val="24"/>
              <w:szCs w:val="24"/>
              <w:lang w:eastAsia="en-GB"/>
            </w:rPr>
          </w:rPrChange>
        </w:rPr>
        <w:t>the</w:t>
      </w:r>
      <w:r w:rsidR="004B2B80" w:rsidRPr="00417325">
        <w:rPr>
          <w:rFonts w:ascii="Verdana" w:hAnsi="Verdana"/>
          <w:sz w:val="24"/>
          <w:szCs w:val="24"/>
          <w:lang w:eastAsia="en-GB"/>
          <w:rPrChange w:id="1163" w:author="Pierlejewski, Mandy" w:date="2024-11-28T17:04:00Z" w16du:dateUtc="2024-11-28T17:04:00Z">
            <w:rPr>
              <w:rFonts w:ascii="Aptos" w:hAnsi="Aptos"/>
              <w:sz w:val="24"/>
              <w:szCs w:val="24"/>
              <w:lang w:eastAsia="en-GB"/>
            </w:rPr>
          </w:rPrChange>
        </w:rPr>
        <w:t xml:space="preserve"> intersection of two hegemonic </w:t>
      </w:r>
      <w:r w:rsidR="0005512F" w:rsidRPr="00417325">
        <w:rPr>
          <w:rFonts w:ascii="Verdana" w:hAnsi="Verdana"/>
          <w:sz w:val="24"/>
          <w:szCs w:val="24"/>
          <w:lang w:eastAsia="en-GB"/>
          <w:rPrChange w:id="1164" w:author="Pierlejewski, Mandy" w:date="2024-11-28T17:04:00Z" w16du:dateUtc="2024-11-28T17:04:00Z">
            <w:rPr>
              <w:rFonts w:ascii="Aptos" w:hAnsi="Aptos"/>
              <w:sz w:val="24"/>
              <w:szCs w:val="24"/>
              <w:lang w:eastAsia="en-GB"/>
            </w:rPr>
          </w:rPrChange>
        </w:rPr>
        <w:t>discourses</w:t>
      </w:r>
      <w:r w:rsidR="00271CCC" w:rsidRPr="00417325">
        <w:rPr>
          <w:rFonts w:ascii="Verdana" w:hAnsi="Verdana"/>
          <w:sz w:val="24"/>
          <w:szCs w:val="24"/>
          <w:lang w:eastAsia="en-GB"/>
          <w:rPrChange w:id="1165" w:author="Pierlejewski, Mandy" w:date="2024-11-28T17:04:00Z" w16du:dateUtc="2024-11-28T17:04:00Z">
            <w:rPr>
              <w:rFonts w:ascii="Aptos" w:hAnsi="Aptos"/>
              <w:sz w:val="24"/>
              <w:szCs w:val="24"/>
              <w:lang w:eastAsia="en-GB"/>
            </w:rPr>
          </w:rPrChange>
        </w:rPr>
        <w:t xml:space="preserve"> </w:t>
      </w:r>
      <w:r w:rsidR="00531D9C" w:rsidRPr="00417325">
        <w:rPr>
          <w:rFonts w:ascii="Verdana" w:hAnsi="Verdana"/>
          <w:sz w:val="24"/>
          <w:szCs w:val="24"/>
          <w:lang w:eastAsia="en-GB"/>
          <w:rPrChange w:id="1166"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167" w:author="Pierlejewski, Mandy" w:date="2024-11-28T17:04:00Z" w16du:dateUtc="2024-11-28T17:04:00Z">
            <w:rPr>
              <w:rFonts w:ascii="Aptos" w:hAnsi="Aptos"/>
              <w:sz w:val="24"/>
              <w:szCs w:val="24"/>
              <w:lang w:eastAsia="en-GB"/>
            </w:rPr>
          </w:rPrChange>
        </w:rPr>
        <w:instrText>ADDIN CSL_CITATION {"citationItems":[{"id":"ITEM-1","itemData":{"DOI":"10.1080/14681366.2021.1924845","ISSN":"17475104","abstract":"In this paper, I use a debate between Albert Einstein and Henri Bergson about the nature of time as a heuristic tool to understand the nature of teacher subjectivity. This debate outlines notions of time as measurable and time as duration or flow. These two interpretations of reality, one from a physicist and one from a philosopher, are used to examine the bi-Discoursal nature of the teacher identity An ethnographic participatory action research project in a preschool class in England finds that teachers operate as both physicist and philosopher, sometimes simultaneously. At times, the teacher is a physicist, measuring the geometry of child development and comparing it to a fixed point of normative expectations. At other times, the teacher is a philosopher, existing in the moment with children. The simultaneous existence of these two identities is a cause of anguish, forming a conflicted and contested self.","author":[{"dropping-particle":"","family":"Pierlejewski","given":"Mandy","non-dropping-particle":"","parse-names":false,"suffix":""}],"container-title":"Pedagogy, Culture and Society","id":"ITEM-1","issue":"3","issued":{"date-parts":[["2023"]]},"page":"515-530","publisher":"Routledge","title":"‘I feel like two different teachers’: the split self of teacher subjectivity","type":"article-journal","volume":"31"},"uris":["http://www.mendeley.com/documents/?uuid=97963584-841e-491a-8fc2-ef7ccbc39038"]}],"mendeley":{"formattedCitation":"(Pierlejewski, 2023)","manualFormatting":"(Pierlejewski, 2023)","plainTextFormattedCitation":"(Pierlejewski, 2023)","previouslyFormattedCitation":"(Pierlejewski, 2023)"},"properties":{"noteIndex":0},"schema":"https://github.com/citation-style-language/schema/raw/master/csl-citation.json"}</w:instrText>
      </w:r>
      <w:r w:rsidR="00531D9C" w:rsidRPr="00417325">
        <w:rPr>
          <w:rFonts w:ascii="Verdana" w:hAnsi="Verdana"/>
          <w:sz w:val="24"/>
          <w:szCs w:val="24"/>
          <w:lang w:eastAsia="en-GB"/>
          <w:rPrChange w:id="1168" w:author="Pierlejewski, Mandy" w:date="2024-11-28T17:04:00Z" w16du:dateUtc="2024-11-28T17:04:00Z">
            <w:rPr>
              <w:rFonts w:ascii="Aptos" w:hAnsi="Aptos"/>
              <w:sz w:val="24"/>
              <w:szCs w:val="24"/>
              <w:lang w:eastAsia="en-GB"/>
            </w:rPr>
          </w:rPrChange>
        </w:rPr>
        <w:fldChar w:fldCharType="separate"/>
      </w:r>
      <w:r w:rsidR="00531D9C" w:rsidRPr="00417325">
        <w:rPr>
          <w:rFonts w:ascii="Verdana" w:hAnsi="Verdana"/>
          <w:noProof/>
          <w:sz w:val="24"/>
          <w:szCs w:val="24"/>
          <w:lang w:eastAsia="en-GB"/>
          <w:rPrChange w:id="1169" w:author="Pierlejewski, Mandy" w:date="2024-11-28T17:04:00Z" w16du:dateUtc="2024-11-28T17:04:00Z">
            <w:rPr>
              <w:rFonts w:ascii="Aptos" w:hAnsi="Aptos"/>
              <w:noProof/>
              <w:sz w:val="24"/>
              <w:szCs w:val="24"/>
              <w:lang w:eastAsia="en-GB"/>
            </w:rPr>
          </w:rPrChange>
        </w:rPr>
        <w:t>(</w:t>
      </w:r>
      <w:r w:rsidR="006754BF" w:rsidRPr="00417325">
        <w:rPr>
          <w:rFonts w:ascii="Verdana" w:hAnsi="Verdana"/>
          <w:noProof/>
          <w:sz w:val="24"/>
          <w:szCs w:val="24"/>
          <w:lang w:eastAsia="en-GB"/>
          <w:rPrChange w:id="1170" w:author="Pierlejewski, Mandy" w:date="2024-11-28T17:04:00Z" w16du:dateUtc="2024-11-28T17:04:00Z">
            <w:rPr>
              <w:rFonts w:ascii="Aptos" w:hAnsi="Aptos"/>
              <w:noProof/>
              <w:sz w:val="24"/>
              <w:szCs w:val="24"/>
              <w:lang w:eastAsia="en-GB"/>
            </w:rPr>
          </w:rPrChange>
        </w:rPr>
        <w:t>Pierlejewski</w:t>
      </w:r>
      <w:r w:rsidR="00531D9C" w:rsidRPr="00417325">
        <w:rPr>
          <w:rFonts w:ascii="Verdana" w:hAnsi="Verdana"/>
          <w:noProof/>
          <w:sz w:val="24"/>
          <w:szCs w:val="24"/>
          <w:lang w:eastAsia="en-GB"/>
          <w:rPrChange w:id="1171" w:author="Pierlejewski, Mandy" w:date="2024-11-28T17:04:00Z" w16du:dateUtc="2024-11-28T17:04:00Z">
            <w:rPr>
              <w:rFonts w:ascii="Aptos" w:hAnsi="Aptos"/>
              <w:noProof/>
              <w:sz w:val="24"/>
              <w:szCs w:val="24"/>
              <w:lang w:eastAsia="en-GB"/>
            </w:rPr>
          </w:rPrChange>
        </w:rPr>
        <w:t>, 2023)</w:t>
      </w:r>
      <w:r w:rsidR="00531D9C" w:rsidRPr="00417325">
        <w:rPr>
          <w:rFonts w:ascii="Verdana" w:hAnsi="Verdana"/>
          <w:sz w:val="24"/>
          <w:szCs w:val="24"/>
          <w:lang w:eastAsia="en-GB"/>
          <w:rPrChange w:id="1172" w:author="Pierlejewski, Mandy" w:date="2024-11-28T17:04:00Z" w16du:dateUtc="2024-11-28T17:04:00Z">
            <w:rPr>
              <w:rFonts w:ascii="Aptos" w:hAnsi="Aptos"/>
              <w:sz w:val="24"/>
              <w:szCs w:val="24"/>
              <w:lang w:eastAsia="en-GB"/>
            </w:rPr>
          </w:rPrChange>
        </w:rPr>
        <w:fldChar w:fldCharType="end"/>
      </w:r>
      <w:r w:rsidR="0005512F" w:rsidRPr="00417325">
        <w:rPr>
          <w:rFonts w:ascii="Verdana" w:hAnsi="Verdana"/>
          <w:sz w:val="24"/>
          <w:szCs w:val="24"/>
          <w:lang w:eastAsia="en-GB"/>
          <w:rPrChange w:id="1173" w:author="Pierlejewski, Mandy" w:date="2024-11-28T17:04:00Z" w16du:dateUtc="2024-11-28T17:04:00Z">
            <w:rPr>
              <w:rFonts w:ascii="Aptos" w:hAnsi="Aptos"/>
              <w:sz w:val="24"/>
              <w:szCs w:val="24"/>
              <w:lang w:eastAsia="en-GB"/>
            </w:rPr>
          </w:rPrChange>
        </w:rPr>
        <w:t xml:space="preserve">. </w:t>
      </w:r>
    </w:p>
    <w:p w14:paraId="38387035" w14:textId="4EB5BD94" w:rsidR="00FE1BAB" w:rsidRPr="00417325" w:rsidRDefault="00D022F5" w:rsidP="00417325">
      <w:pPr>
        <w:spacing w:line="360" w:lineRule="auto"/>
        <w:rPr>
          <w:rFonts w:ascii="Verdana" w:hAnsi="Verdana"/>
          <w:sz w:val="24"/>
          <w:szCs w:val="24"/>
          <w:lang w:eastAsia="en-GB"/>
          <w:rPrChange w:id="1174"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175" w:author="Pierlejewski, Mandy" w:date="2024-11-28T17:04:00Z" w16du:dateUtc="2024-11-28T17:04:00Z">
            <w:rPr>
              <w:rFonts w:ascii="Aptos" w:hAnsi="Aptos"/>
              <w:sz w:val="24"/>
              <w:szCs w:val="24"/>
              <w:lang w:eastAsia="en-GB"/>
            </w:rPr>
          </w:rPrChange>
        </w:rPr>
        <w:t>Inspired by</w:t>
      </w:r>
      <w:r w:rsidR="00FE1BAB" w:rsidRPr="00417325">
        <w:rPr>
          <w:rFonts w:ascii="Verdana" w:hAnsi="Verdana"/>
          <w:sz w:val="24"/>
          <w:szCs w:val="24"/>
          <w:lang w:eastAsia="en-GB"/>
          <w:rPrChange w:id="1176" w:author="Pierlejewski, Mandy" w:date="2024-11-28T17:04:00Z" w16du:dateUtc="2024-11-28T17:04:00Z">
            <w:rPr>
              <w:rFonts w:ascii="Aptos" w:hAnsi="Aptos"/>
              <w:sz w:val="24"/>
              <w:szCs w:val="24"/>
              <w:lang w:eastAsia="en-GB"/>
            </w:rPr>
          </w:rPrChange>
        </w:rPr>
        <w:t xml:space="preserve"> Rank’s psychoanalytic evaluation</w:t>
      </w:r>
      <w:r w:rsidRPr="00417325">
        <w:rPr>
          <w:rFonts w:ascii="Verdana" w:hAnsi="Verdana"/>
          <w:sz w:val="24"/>
          <w:szCs w:val="24"/>
          <w:lang w:eastAsia="en-GB"/>
          <w:rPrChange w:id="1177" w:author="Pierlejewski, Mandy" w:date="2024-11-28T17:04:00Z" w16du:dateUtc="2024-11-28T17:04:00Z">
            <w:rPr>
              <w:rFonts w:ascii="Aptos" w:hAnsi="Aptos"/>
              <w:sz w:val="24"/>
              <w:szCs w:val="24"/>
              <w:lang w:eastAsia="en-GB"/>
            </w:rPr>
          </w:rPrChange>
        </w:rPr>
        <w:t xml:space="preserve"> of the double, other </w:t>
      </w:r>
      <w:r w:rsidR="00607B28" w:rsidRPr="00417325">
        <w:rPr>
          <w:rFonts w:ascii="Verdana" w:hAnsi="Verdana"/>
          <w:sz w:val="24"/>
          <w:szCs w:val="24"/>
          <w:lang w:eastAsia="en-GB"/>
          <w:rPrChange w:id="1178" w:author="Pierlejewski, Mandy" w:date="2024-11-28T17:04:00Z" w16du:dateUtc="2024-11-28T17:04:00Z">
            <w:rPr>
              <w:rFonts w:ascii="Aptos" w:hAnsi="Aptos"/>
              <w:sz w:val="24"/>
              <w:szCs w:val="24"/>
              <w:lang w:eastAsia="en-GB"/>
            </w:rPr>
          </w:rPrChange>
        </w:rPr>
        <w:t>psychoanalytic interpretations</w:t>
      </w:r>
      <w:r w:rsidR="009F43D5" w:rsidRPr="00417325">
        <w:rPr>
          <w:rFonts w:ascii="Verdana" w:hAnsi="Verdana"/>
          <w:sz w:val="24"/>
          <w:szCs w:val="24"/>
          <w:lang w:eastAsia="en-GB"/>
          <w:rPrChange w:id="1179" w:author="Pierlejewski, Mandy" w:date="2024-11-28T17:04:00Z" w16du:dateUtc="2024-11-28T17:04:00Z">
            <w:rPr>
              <w:rFonts w:ascii="Aptos" w:hAnsi="Aptos"/>
              <w:sz w:val="24"/>
              <w:szCs w:val="24"/>
              <w:lang w:eastAsia="en-GB"/>
            </w:rPr>
          </w:rPrChange>
        </w:rPr>
        <w:t xml:space="preserve"> </w:t>
      </w:r>
      <w:r w:rsidR="0099260E" w:rsidRPr="00417325">
        <w:rPr>
          <w:rFonts w:ascii="Verdana" w:hAnsi="Verdana"/>
          <w:sz w:val="24"/>
          <w:szCs w:val="24"/>
          <w:lang w:eastAsia="en-GB"/>
          <w:rPrChange w:id="1180" w:author="Pierlejewski, Mandy" w:date="2024-11-28T17:04:00Z" w16du:dateUtc="2024-11-28T17:04:00Z">
            <w:rPr>
              <w:rFonts w:ascii="Aptos" w:hAnsi="Aptos"/>
              <w:sz w:val="24"/>
              <w:szCs w:val="24"/>
              <w:lang w:eastAsia="en-GB"/>
            </w:rPr>
          </w:rPrChange>
        </w:rPr>
        <w:t>are</w:t>
      </w:r>
      <w:r w:rsidR="009F43D5" w:rsidRPr="00417325">
        <w:rPr>
          <w:rFonts w:ascii="Verdana" w:hAnsi="Verdana"/>
          <w:sz w:val="24"/>
          <w:szCs w:val="24"/>
          <w:lang w:eastAsia="en-GB"/>
          <w:rPrChange w:id="1181" w:author="Pierlejewski, Mandy" w:date="2024-11-28T17:04:00Z" w16du:dateUtc="2024-11-28T17:04:00Z">
            <w:rPr>
              <w:rFonts w:ascii="Aptos" w:hAnsi="Aptos"/>
              <w:sz w:val="24"/>
              <w:szCs w:val="24"/>
              <w:lang w:eastAsia="en-GB"/>
            </w:rPr>
          </w:rPrChange>
        </w:rPr>
        <w:t xml:space="preserve"> also explored</w:t>
      </w:r>
      <w:del w:id="1182" w:author="Artemis Christinaki" w:date="2024-11-18T16:30:00Z" w16du:dateUtc="2024-11-18T16:30:00Z">
        <w:r w:rsidR="009F43D5" w:rsidRPr="00417325" w:rsidDel="007C5E9A">
          <w:rPr>
            <w:rFonts w:ascii="Verdana" w:hAnsi="Verdana"/>
            <w:sz w:val="24"/>
            <w:szCs w:val="24"/>
            <w:lang w:eastAsia="en-GB"/>
            <w:rPrChange w:id="1183" w:author="Pierlejewski, Mandy" w:date="2024-11-28T17:04:00Z" w16du:dateUtc="2024-11-28T17:04:00Z">
              <w:rPr>
                <w:rFonts w:ascii="Aptos" w:hAnsi="Aptos"/>
                <w:sz w:val="24"/>
                <w:szCs w:val="24"/>
                <w:lang w:eastAsia="en-GB"/>
              </w:rPr>
            </w:rPrChange>
          </w:rPr>
          <w:delText xml:space="preserve"> </w:delText>
        </w:r>
      </w:del>
      <w:r w:rsidR="00607B28" w:rsidRPr="00417325">
        <w:rPr>
          <w:rFonts w:ascii="Verdana" w:hAnsi="Verdana"/>
          <w:sz w:val="24"/>
          <w:szCs w:val="24"/>
          <w:lang w:eastAsia="en-GB"/>
          <w:rPrChange w:id="1184" w:author="Pierlejewski, Mandy" w:date="2024-11-28T17:04:00Z" w16du:dateUtc="2024-11-28T17:04:00Z">
            <w:rPr>
              <w:rFonts w:ascii="Aptos" w:hAnsi="Aptos"/>
              <w:sz w:val="24"/>
              <w:szCs w:val="24"/>
              <w:lang w:eastAsia="en-GB"/>
            </w:rPr>
          </w:rPrChange>
        </w:rPr>
        <w:t xml:space="preserve">, </w:t>
      </w:r>
      <w:r w:rsidR="009F43D5" w:rsidRPr="00417325">
        <w:rPr>
          <w:rFonts w:ascii="Verdana" w:hAnsi="Verdana"/>
          <w:sz w:val="24"/>
          <w:szCs w:val="24"/>
          <w:lang w:eastAsia="en-GB"/>
          <w:rPrChange w:id="1185" w:author="Pierlejewski, Mandy" w:date="2024-11-28T17:04:00Z" w16du:dateUtc="2024-11-28T17:04:00Z">
            <w:rPr>
              <w:rFonts w:ascii="Aptos" w:hAnsi="Aptos"/>
              <w:sz w:val="24"/>
              <w:szCs w:val="24"/>
              <w:lang w:eastAsia="en-GB"/>
            </w:rPr>
          </w:rPrChange>
        </w:rPr>
        <w:t>with</w:t>
      </w:r>
      <w:r w:rsidR="00607B28" w:rsidRPr="00417325">
        <w:rPr>
          <w:rFonts w:ascii="Verdana" w:hAnsi="Verdana"/>
          <w:sz w:val="24"/>
          <w:szCs w:val="24"/>
          <w:lang w:eastAsia="en-GB"/>
          <w:rPrChange w:id="1186" w:author="Pierlejewski, Mandy" w:date="2024-11-28T17:04:00Z" w16du:dateUtc="2024-11-28T17:04:00Z">
            <w:rPr>
              <w:rFonts w:ascii="Aptos" w:hAnsi="Aptos"/>
              <w:sz w:val="24"/>
              <w:szCs w:val="24"/>
              <w:lang w:eastAsia="en-GB"/>
            </w:rPr>
          </w:rPrChange>
        </w:rPr>
        <w:t xml:space="preserve"> Dolar’s </w:t>
      </w:r>
      <w:r w:rsidR="00607B28" w:rsidRPr="00417325">
        <w:rPr>
          <w:rFonts w:ascii="Verdana" w:hAnsi="Verdana"/>
          <w:sz w:val="24"/>
          <w:szCs w:val="24"/>
          <w:lang w:eastAsia="en-GB"/>
          <w:rPrChange w:id="1187" w:author="Pierlejewski, Mandy" w:date="2024-11-28T17:04:00Z" w16du:dateUtc="2024-11-28T17:04:00Z">
            <w:rPr>
              <w:rFonts w:ascii="Aptos" w:hAnsi="Aptos"/>
              <w:sz w:val="24"/>
              <w:szCs w:val="24"/>
              <w:lang w:eastAsia="en-GB"/>
            </w:rPr>
          </w:rPrChange>
        </w:rPr>
        <w:fldChar w:fldCharType="begin" w:fldLock="1"/>
      </w:r>
      <w:r w:rsidR="00F44A96" w:rsidRPr="00417325">
        <w:rPr>
          <w:rFonts w:ascii="Verdana" w:hAnsi="Verdana"/>
          <w:sz w:val="24"/>
          <w:szCs w:val="24"/>
          <w:lang w:eastAsia="en-GB"/>
          <w:rPrChange w:id="1188" w:author="Pierlejewski, Mandy" w:date="2024-11-28T17:04:00Z" w16du:dateUtc="2024-11-28T17:04:00Z">
            <w:rPr>
              <w:rFonts w:ascii="Aptos" w:hAnsi="Aptos"/>
              <w:sz w:val="24"/>
              <w:szCs w:val="24"/>
              <w:lang w:eastAsia="en-GB"/>
            </w:rPr>
          </w:rPrChange>
        </w:rPr>
        <w:instrText>ADDIN CSL_CITATION {"citationItems":[{"id":"ITEM-1","itemData":{"DOI":"10.2307/778795","ISBN":"01622870","ISSN":"01622870","abstract":"The dimension of the uncanny, introduced by Freud in his famous paper, is located at the very core of psychoanalysis.' It is the dimension where all the concepts of psychoanalysis come together, where its diverse lines of argument form a knot. The uncanny provides a clue to the basic project of psychoanalysis. And yet Freud appears to be somewhat at a loss about how to make use of this clue. Although he enumerates a number of instances of the uncanny, giving an array of examples embellished with theoretical reflections, he leaves us in the end with only a sketch or a prolegomenon to a theory of the uncanny. Exactly how the different pieces fit together remains unclear.","author":[{"dropping-particle":"","family":"Dolar","given":"Mladen","non-dropping-particle":"","parse-names":false,"suffix":""}],"container-title":"Rendering the Real","id":"ITEM-1","issue":"Autumn","issued":{"date-parts":[["1991"]]},"note":"Freud in his paper about the uncanny discusses how before the enlightenment, the uncanny, wierd things belonged in the realm of religion. They had a place. In the modern world however, they have no place and so they emerge in popular fiction etc - gothic novel. zombies. \nThey haunt us more becuas e we have nowehre to put them\n\nLacan's objecta is the unnatainable object of desire. \n. the pivotal point around which psychoanalytic concepts revolve\nit makes him a human being\n\nLacan says that ony by virtue of the mirror image can one establish oneself as I\n&amp;quot;My ego-identity comes from my double&amp;quot;\n\n\n\n\nthe uncanny is leftover by modernity. it is modernity's counterpart.\n\nDoubles literature. the genre of the doppelganger\nsubject confronted by the double\ncrumbling of reality casues terrible anxiety\ndouyble arrnages things so that things go badly for the subject\nand realises hidden desires (Dorian Grey)\nFinally the subject kills the double but as they his substance is concentrated in the double he himslef dies.\n\nA doppelganger is uncanny, its weird , the unreal coming into the real world. \nits always bad\n\nthe doppelganger represents the soul. it is more fundamental than its owner.\n\nThe double seems to stand for 3 instances of Freud's second topic-\nis is the essential part of the ego\nit carries out the repressed desires of the id\nit prevents the subject from carrying out his desires as the superego\n\ndoubling entails the loss of that uniqueness that one could enjoy in one's self-being. \n\nsoemthing about an aspect of the self being unseeable in the mirror. the object a. \nthe problem with the double is that it is a morror image in which the object a is included. the imaginatry starts to coincide with the real. uncanny\nLacan says that anxiety is not the lack of something but the presence of something which shouldnt be there. The object a in the double. its too real. not imagination.\n\nI think jouissance means pleasure \n\nThe subject really loves the double more than a girl. narcissism. the girl is the spoiler of narcissism\n\n\nMORE NOTES\nthe ego is completed by the double. Mirror image helps you know who you are. \n\nThe gaze. \nthis in Lacan, is a device to open a &amp;quot;non place&amp;quot; the pure oscillation btween emptiness and fullness. the gaze of the monstrer in frankenstein freaks frankenstein our. it shows the difference between the created and the creator. \nthe opening of a hole in reality\n\nlooking at the other opens this hole in reality which i think is the uncanny\n\nmetions I know well but all the same...i believe. \nmannoni\n\nAdditional notes July 16th\ntranditonal thought draws a line between interior and exterieor. Unheimlich is somewhere inbetween. the boundaries of interior and extrerior are blurred and this then becomes uncanny. \ndouble- division of interior self and exterior self blurred. \n\nThe status of objective reality (exterior and the subject(interior) are put into question\n\nThis relates to the cyborg. Not digital dualism as in exterior and interiro but enmeshed augmented reality. The data isnt just exterior, it becomes interior asit impacts on subejctivity. \nunheimlich can be used to explan this phenomena. \n\nthe uncanny is a pivotal point.\n\nThe uncanny has the same function as modernity. it is linked with and produced by the rise of modernity. \n\nOlympia is a bit like narcissus' sister- another doppelganger. a dissociated complex of nathanials which si personified. \n\njoissance- Lacan considered that &amp;quot;there is a jouissance beyond the pleasure principle&amp;quot;[5] linked to the partial drive; a jouissance which compels the subject to constantly attempt to transgress the prohibitions imposed on his enjoyment, to go beyond the pleasure principle\nthus excess pleasuer becomes pain and this is joissance. \n\nexcess joissance, what is not needed is called objet petit a\n\nLacan introduced the concept of &amp;quot;surplus-jouissance&amp;quot; (French plus-de-jouir) inspired by Marx's concept of surplus-value: he considered objet petit a is the excess of jouissance which has no use value, and which persists for the mere sake of jouissance\n\nthe uncanny stops us finding love. finding our other half\n\nDoubles\nThe reflection is immaterial. The image is more fundamental than its owner becasue it isnt physical. \n&amp;quot;it is his most valuable part; it makes him a human being&amp;quot;\n\nLacan's theory of the mirror phase\nWikipedia\n&amp;quot;the mirror stage describes the formation of the Ego via the process of identification, the Ego being the result of identifying with one's own specular image\n\nthe mirror enables the subject to see himself as an object\n\nthe mirror double immediately introduces castration becasue by seeing self as an object you lose self being or the being before the split in the mirror. Loss of uniqueness\nthis uniqueness could only exists when the person has no ego and is not a subject. need to be able to see the self from outside to see the self as a subject and as an ego\nthe dohbling cuts off or castrates this joy of self being\n\nLacan said that Object a is exactly the loss of the self being that you cant see in the mirror.\n\nobjective reality allows subject object relations\n\nthe double is uncanny becasue it is the mirror image in which the object a is still there. \n\nthe imaginary strats to coincide with the real, provoking a shattering anxiety\n\nto lacn, anxiety produced by gaining something. to frued anxiety produced by repressing something\n\nthe double is a figure of joissance. he indulges one's repressed desires \nalso he commands joissance. he is a disturber of love. \nhe spoils and obstructs\nthe subject prefers the double to the other. prefers the self.\n\nthe firl is the spoiler of narcissim, so one has to get rid of her. \n\ncan only regain one's primordial being through death. love of the double the self is lethal\n\nFrankenstein\n\nfrankenstein's basic problem is his lack of a double. lack of a partner. his narcissism is thwarted form the beginning. no mirror to complete the ego\n\nAuthor talks about the enlightenment quest for a zero subjectivity. The starting point onto which subjectivity is put, like a blank slate. \nmissing link btween nature and culture. want to think that nurture is everything. created by man. \nscience is everything. \n\nthe paradox of Frankenstein is that by being created from nothing and the embodiment of the natural zero state, he is coun ter to nature and therefore a monstrer.\n\n\n\n\n\n\n\n","page":"5-23","title":"\" I Shall Be with You on Your Wedding-Night \": Lacan and the Uncanny","type":"article-journal","volume":"58"},"uris":["http://www.mendeley.com/documents/?uuid=11f6602a-043f-45d8-b0e0-24326c391859"]}],"mendeley":{"formattedCitation":"(Dolar, 1991)","manualFormatting":"(1991)","plainTextFormattedCitation":"(Dolar, 1991)","previouslyFormattedCitation":"(Dolar, 1991)"},"properties":{"noteIndex":0},"schema":"https://github.com/citation-style-language/schema/raw/master/csl-citation.json"}</w:instrText>
      </w:r>
      <w:r w:rsidR="00607B28" w:rsidRPr="00417325">
        <w:rPr>
          <w:rFonts w:ascii="Verdana" w:hAnsi="Verdana"/>
          <w:sz w:val="24"/>
          <w:szCs w:val="24"/>
          <w:lang w:eastAsia="en-GB"/>
          <w:rPrChange w:id="1189" w:author="Pierlejewski, Mandy" w:date="2024-11-28T17:04:00Z" w16du:dateUtc="2024-11-28T17:04:00Z">
            <w:rPr>
              <w:rFonts w:ascii="Aptos" w:hAnsi="Aptos"/>
              <w:sz w:val="24"/>
              <w:szCs w:val="24"/>
              <w:lang w:eastAsia="en-GB"/>
            </w:rPr>
          </w:rPrChange>
        </w:rPr>
        <w:fldChar w:fldCharType="separate"/>
      </w:r>
      <w:r w:rsidR="00607B28" w:rsidRPr="00417325">
        <w:rPr>
          <w:rFonts w:ascii="Verdana" w:hAnsi="Verdana"/>
          <w:noProof/>
          <w:sz w:val="24"/>
          <w:szCs w:val="24"/>
          <w:lang w:eastAsia="en-GB"/>
          <w:rPrChange w:id="1190" w:author="Pierlejewski, Mandy" w:date="2024-11-28T17:04:00Z" w16du:dateUtc="2024-11-28T17:04:00Z">
            <w:rPr>
              <w:rFonts w:ascii="Aptos" w:hAnsi="Aptos"/>
              <w:noProof/>
              <w:sz w:val="24"/>
              <w:szCs w:val="24"/>
              <w:lang w:eastAsia="en-GB"/>
            </w:rPr>
          </w:rPrChange>
        </w:rPr>
        <w:t>(1991)</w:t>
      </w:r>
      <w:r w:rsidR="00607B28" w:rsidRPr="00417325">
        <w:rPr>
          <w:rFonts w:ascii="Verdana" w:hAnsi="Verdana"/>
          <w:sz w:val="24"/>
          <w:szCs w:val="24"/>
          <w:lang w:eastAsia="en-GB"/>
          <w:rPrChange w:id="1191" w:author="Pierlejewski, Mandy" w:date="2024-11-28T17:04:00Z" w16du:dateUtc="2024-11-28T17:04:00Z">
            <w:rPr>
              <w:rFonts w:ascii="Aptos" w:hAnsi="Aptos"/>
              <w:sz w:val="24"/>
              <w:szCs w:val="24"/>
              <w:lang w:eastAsia="en-GB"/>
            </w:rPr>
          </w:rPrChange>
        </w:rPr>
        <w:fldChar w:fldCharType="end"/>
      </w:r>
      <w:r w:rsidR="00607B28" w:rsidRPr="00417325">
        <w:rPr>
          <w:rFonts w:ascii="Verdana" w:hAnsi="Verdana"/>
          <w:sz w:val="24"/>
          <w:szCs w:val="24"/>
          <w:lang w:eastAsia="en-GB"/>
          <w:rPrChange w:id="1192" w:author="Pierlejewski, Mandy" w:date="2024-11-28T17:04:00Z" w16du:dateUtc="2024-11-28T17:04:00Z">
            <w:rPr>
              <w:rFonts w:ascii="Aptos" w:hAnsi="Aptos"/>
              <w:sz w:val="24"/>
              <w:szCs w:val="24"/>
              <w:lang w:eastAsia="en-GB"/>
            </w:rPr>
          </w:rPrChange>
        </w:rPr>
        <w:t xml:space="preserve"> work </w:t>
      </w:r>
      <w:r w:rsidR="00611220" w:rsidRPr="00417325">
        <w:rPr>
          <w:rFonts w:ascii="Verdana" w:hAnsi="Verdana"/>
          <w:sz w:val="24"/>
          <w:szCs w:val="24"/>
          <w:lang w:eastAsia="en-GB"/>
          <w:rPrChange w:id="1193" w:author="Pierlejewski, Mandy" w:date="2024-11-28T17:04:00Z" w16du:dateUtc="2024-11-28T17:04:00Z">
            <w:rPr>
              <w:rFonts w:ascii="Aptos" w:hAnsi="Aptos"/>
              <w:sz w:val="24"/>
              <w:szCs w:val="24"/>
              <w:lang w:eastAsia="en-GB"/>
            </w:rPr>
          </w:rPrChange>
        </w:rPr>
        <w:t xml:space="preserve">used extensively </w:t>
      </w:r>
      <w:r w:rsidR="00607B28" w:rsidRPr="00417325">
        <w:rPr>
          <w:rFonts w:ascii="Verdana" w:hAnsi="Verdana"/>
          <w:sz w:val="24"/>
          <w:szCs w:val="24"/>
          <w:lang w:eastAsia="en-GB"/>
          <w:rPrChange w:id="1194" w:author="Pierlejewski, Mandy" w:date="2024-11-28T17:04:00Z" w16du:dateUtc="2024-11-28T17:04:00Z">
            <w:rPr>
              <w:rFonts w:ascii="Aptos" w:hAnsi="Aptos"/>
              <w:sz w:val="24"/>
              <w:szCs w:val="24"/>
              <w:lang w:eastAsia="en-GB"/>
            </w:rPr>
          </w:rPrChange>
        </w:rPr>
        <w:t xml:space="preserve">to </w:t>
      </w:r>
      <w:r w:rsidR="00C93D57" w:rsidRPr="00417325">
        <w:rPr>
          <w:rFonts w:ascii="Verdana" w:hAnsi="Verdana"/>
          <w:sz w:val="24"/>
          <w:szCs w:val="24"/>
          <w:lang w:eastAsia="en-GB"/>
          <w:rPrChange w:id="1195" w:author="Pierlejewski, Mandy" w:date="2024-11-28T17:04:00Z" w16du:dateUtc="2024-11-28T17:04:00Z">
            <w:rPr>
              <w:rFonts w:ascii="Aptos" w:hAnsi="Aptos"/>
              <w:sz w:val="24"/>
              <w:szCs w:val="24"/>
              <w:lang w:eastAsia="en-GB"/>
            </w:rPr>
          </w:rPrChange>
        </w:rPr>
        <w:t xml:space="preserve">further explore both Freud </w:t>
      </w:r>
      <w:r w:rsidR="00F44A96" w:rsidRPr="00417325">
        <w:rPr>
          <w:rFonts w:ascii="Verdana" w:hAnsi="Verdana"/>
          <w:sz w:val="24"/>
          <w:szCs w:val="24"/>
          <w:lang w:eastAsia="en-GB"/>
          <w:rPrChange w:id="1196"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197" w:author="Pierlejewski, Mandy" w:date="2024-11-28T17:04:00Z" w16du:dateUtc="2024-11-28T17:04:00Z">
            <w:rPr>
              <w:rFonts w:ascii="Aptos" w:hAnsi="Aptos"/>
              <w:sz w:val="24"/>
              <w:szCs w:val="24"/>
              <w:lang w:eastAsia="en-GB"/>
            </w:rPr>
          </w:rPrChange>
        </w:rPr>
        <w:instrText>ADDIN CSL_CITATION {"citationItems":[{"id":"ITEM-1","itemData":{"ISBN":"0-14-118237-7","ISSN":"1080-6547","URL":"http://www.arch.mcgill.ca/prof/bressani/arch653/winter2010/Freud_TheUncanny.pdf","accessed":{"date-parts":[["2018","7","16"]]},"author":[{"dropping-particle":"","family":"Freud","given":"Sigmund","non-dropping-particle":"","parse-names":false,"suffix":""}],"container-title":"The Standard Edition of the Complete Psychological Works of Sigmund Freud","id":"ITEM-1","issued":{"date-parts":[["1919"]]},"note":"The Uncanny\nFreud\n\nUn/heimlich. Circular meaning becasue unheimlich and heimlich end up meaning the same thing.\n\nAutomatons- appear human but are not\nHoffman's the Sandman\n\nThe Double.\n\nThe double was originally an insurance against destruction of the ego\nthe immortal soul was the first double of the body\np9\nOtto Rank wrote &amp;quot;Der Doppelganger&amp;quot;\n\nwhen the person has left the narcissistic stage behind, the double is no longer an assurance of immportality but a harbinger of death\n\nThe conscience is a special faculty able to oppose the rest of the ego by observing and criticisin the self. \nthis faculty treats the rest of the ego like an object\nman is capable of self observation\nthis can be linekd to the idea of the double. The concience seems to be like the old narcissisitc double\n\nnarcissism is offensicve to the ego criticising faculty (The superego)\nthe double also personifies all the repressed actds of violence and other possible futures which we have discarded to give oursleves the feeling that we have free will. \n\nfunction of observing and criticizing the self and exercising censorship within the mind. conscience\n\nwe have the faculty of being able to look at ourselves objectively- treat the rest of the ego like an object\n\ndouble is critical of the things that belong to the old narcissism of the earliest period\n\nalso unfulfilled possible futures. surperssed actis of volition which nourish the illusion of free will.\n\nThe feeling of unacanny is something to do with the double harking back to a evolution of the self regard feeling. \n\nPsychoanalysis says that every emotion can be transformed by repression into morn=bid anxiety. \nanxiety can come from something which is repressed and recurs\n\nuncanny is not realky anything new but rather something familiar and old. established in the mind but repressed. \n\nthe uncanny is a repressed familiar thing that has gone undergraound and then emerges. \nThis sint the full story however\n\nwhen people have moved onto a new set of beliefs and something happens in our lives which seems to support the old discarded beliefs, we get a feelign of the uncanny\npart of the process of testing relaity\n\n\n\n&amp;quot;An uncanny experience oc-curs either when repressed infantile complexes have been\nrevived by some impression, or when the primitive beliefs we have surmounted seem once more to be confirmed.&amp;quot; p17","page":"217-256","title":"The Uncanny","type":"webpage","volume":"XVII (1917"},"uris":["http://www.mendeley.com/documents/?uuid=71a80f85-5743-4773-87df-49bfdf11d013"]}],"mendeley":{"formattedCitation":"(Freud, 1919)","manualFormatting":"(1919)","plainTextFormattedCitation":"(Freud, 1919)","previouslyFormattedCitation":"(Freud, 1919)"},"properties":{"noteIndex":0},"schema":"https://github.com/citation-style-language/schema/raw/master/csl-citation.json"}</w:instrText>
      </w:r>
      <w:r w:rsidR="00F44A96" w:rsidRPr="00417325">
        <w:rPr>
          <w:rFonts w:ascii="Verdana" w:hAnsi="Verdana"/>
          <w:sz w:val="24"/>
          <w:szCs w:val="24"/>
          <w:lang w:eastAsia="en-GB"/>
          <w:rPrChange w:id="1198" w:author="Pierlejewski, Mandy" w:date="2024-11-28T17:04:00Z" w16du:dateUtc="2024-11-28T17:04:00Z">
            <w:rPr>
              <w:rFonts w:ascii="Aptos" w:hAnsi="Aptos"/>
              <w:sz w:val="24"/>
              <w:szCs w:val="24"/>
              <w:lang w:eastAsia="en-GB"/>
            </w:rPr>
          </w:rPrChange>
        </w:rPr>
        <w:fldChar w:fldCharType="separate"/>
      </w:r>
      <w:r w:rsidR="00F44A96" w:rsidRPr="00417325">
        <w:rPr>
          <w:rFonts w:ascii="Verdana" w:hAnsi="Verdana"/>
          <w:noProof/>
          <w:sz w:val="24"/>
          <w:szCs w:val="24"/>
          <w:lang w:eastAsia="en-GB"/>
          <w:rPrChange w:id="1199" w:author="Pierlejewski, Mandy" w:date="2024-11-28T17:04:00Z" w16du:dateUtc="2024-11-28T17:04:00Z">
            <w:rPr>
              <w:rFonts w:ascii="Aptos" w:hAnsi="Aptos"/>
              <w:noProof/>
              <w:sz w:val="24"/>
              <w:szCs w:val="24"/>
              <w:lang w:eastAsia="en-GB"/>
            </w:rPr>
          </w:rPrChange>
        </w:rPr>
        <w:t>(1919)</w:t>
      </w:r>
      <w:r w:rsidR="00F44A96" w:rsidRPr="00417325">
        <w:rPr>
          <w:rFonts w:ascii="Verdana" w:hAnsi="Verdana"/>
          <w:sz w:val="24"/>
          <w:szCs w:val="24"/>
          <w:lang w:eastAsia="en-GB"/>
          <w:rPrChange w:id="1200" w:author="Pierlejewski, Mandy" w:date="2024-11-28T17:04:00Z" w16du:dateUtc="2024-11-28T17:04:00Z">
            <w:rPr>
              <w:rFonts w:ascii="Aptos" w:hAnsi="Aptos"/>
              <w:sz w:val="24"/>
              <w:szCs w:val="24"/>
              <w:lang w:eastAsia="en-GB"/>
            </w:rPr>
          </w:rPrChange>
        </w:rPr>
        <w:fldChar w:fldCharType="end"/>
      </w:r>
      <w:r w:rsidR="00F44A96" w:rsidRPr="00417325">
        <w:rPr>
          <w:rFonts w:ascii="Verdana" w:hAnsi="Verdana"/>
          <w:sz w:val="24"/>
          <w:szCs w:val="24"/>
          <w:lang w:eastAsia="en-GB"/>
          <w:rPrChange w:id="1201" w:author="Pierlejewski, Mandy" w:date="2024-11-28T17:04:00Z" w16du:dateUtc="2024-11-28T17:04:00Z">
            <w:rPr>
              <w:rFonts w:ascii="Aptos" w:hAnsi="Aptos"/>
              <w:sz w:val="24"/>
              <w:szCs w:val="24"/>
              <w:lang w:eastAsia="en-GB"/>
            </w:rPr>
          </w:rPrChange>
        </w:rPr>
        <w:t xml:space="preserve"> </w:t>
      </w:r>
      <w:r w:rsidR="00C93D57" w:rsidRPr="00417325">
        <w:rPr>
          <w:rFonts w:ascii="Verdana" w:hAnsi="Verdana"/>
          <w:sz w:val="24"/>
          <w:szCs w:val="24"/>
          <w:lang w:eastAsia="en-GB"/>
          <w:rPrChange w:id="1202" w:author="Pierlejewski, Mandy" w:date="2024-11-28T17:04:00Z" w16du:dateUtc="2024-11-28T17:04:00Z">
            <w:rPr>
              <w:rFonts w:ascii="Aptos" w:hAnsi="Aptos"/>
              <w:sz w:val="24"/>
              <w:szCs w:val="24"/>
              <w:lang w:eastAsia="en-GB"/>
            </w:rPr>
          </w:rPrChange>
        </w:rPr>
        <w:t xml:space="preserve">and Lacan’s work on the uncanny. </w:t>
      </w:r>
      <w:r w:rsidR="00CB795B" w:rsidRPr="00417325">
        <w:rPr>
          <w:rFonts w:ascii="Verdana" w:hAnsi="Verdana"/>
          <w:sz w:val="24"/>
          <w:szCs w:val="24"/>
          <w:lang w:eastAsia="en-GB"/>
          <w:rPrChange w:id="1203" w:author="Pierlejewski, Mandy" w:date="2024-11-28T17:04:00Z" w16du:dateUtc="2024-11-28T17:04:00Z">
            <w:rPr>
              <w:rFonts w:ascii="Aptos" w:hAnsi="Aptos"/>
              <w:sz w:val="24"/>
              <w:szCs w:val="24"/>
              <w:lang w:eastAsia="en-GB"/>
            </w:rPr>
          </w:rPrChange>
        </w:rPr>
        <w:t>Dol</w:t>
      </w:r>
      <w:r w:rsidR="00497931" w:rsidRPr="00417325">
        <w:rPr>
          <w:rFonts w:ascii="Verdana" w:hAnsi="Verdana"/>
          <w:sz w:val="24"/>
          <w:szCs w:val="24"/>
          <w:lang w:eastAsia="en-GB"/>
          <w:rPrChange w:id="1204" w:author="Pierlejewski, Mandy" w:date="2024-11-28T17:04:00Z" w16du:dateUtc="2024-11-28T17:04:00Z">
            <w:rPr>
              <w:rFonts w:ascii="Aptos" w:hAnsi="Aptos"/>
              <w:sz w:val="24"/>
              <w:szCs w:val="24"/>
              <w:lang w:eastAsia="en-GB"/>
            </w:rPr>
          </w:rPrChange>
        </w:rPr>
        <w:t xml:space="preserve">ar explores the notion of </w:t>
      </w:r>
      <w:bookmarkStart w:id="1205" w:name="_Hlk134178422"/>
      <w:r w:rsidR="00611220" w:rsidRPr="00417325">
        <w:rPr>
          <w:rFonts w:ascii="Verdana" w:hAnsi="Verdana"/>
          <w:sz w:val="24"/>
          <w:szCs w:val="24"/>
          <w:lang w:eastAsia="en-GB"/>
          <w:rPrChange w:id="1206" w:author="Pierlejewski, Mandy" w:date="2024-11-28T17:04:00Z" w16du:dateUtc="2024-11-28T17:04:00Z">
            <w:rPr>
              <w:rFonts w:ascii="Aptos" w:hAnsi="Aptos"/>
              <w:sz w:val="24"/>
              <w:szCs w:val="24"/>
              <w:lang w:eastAsia="en-GB"/>
            </w:rPr>
          </w:rPrChange>
        </w:rPr>
        <w:t>“</w:t>
      </w:r>
      <w:ins w:id="1207" w:author="Pierlejewski, Mandy" w:date="2024-11-28T16:51:00Z" w16du:dateUtc="2024-11-28T16:51:00Z">
        <w:r w:rsidR="007048B7" w:rsidRPr="00417325">
          <w:rPr>
            <w:rFonts w:ascii="Verdana" w:hAnsi="Verdana"/>
            <w:sz w:val="24"/>
            <w:szCs w:val="24"/>
            <w:lang w:eastAsia="en-GB"/>
            <w:rPrChange w:id="1208" w:author="Pierlejewski, Mandy" w:date="2024-11-28T17:04:00Z" w16du:dateUtc="2024-11-28T17:04:00Z">
              <w:rPr>
                <w:rFonts w:ascii="Aptos" w:hAnsi="Aptos"/>
                <w:sz w:val="24"/>
                <w:szCs w:val="24"/>
                <w:lang w:eastAsia="en-GB"/>
              </w:rPr>
            </w:rPrChange>
          </w:rPr>
          <w:t>h</w:t>
        </w:r>
      </w:ins>
      <w:del w:id="1209" w:author="Pierlejewski, Mandy" w:date="2024-11-28T16:51:00Z" w16du:dateUtc="2024-11-28T16:51:00Z">
        <w:r w:rsidR="00611220" w:rsidRPr="00417325" w:rsidDel="007048B7">
          <w:rPr>
            <w:rFonts w:ascii="Verdana" w:hAnsi="Verdana"/>
            <w:sz w:val="24"/>
            <w:szCs w:val="24"/>
            <w:lang w:eastAsia="en-GB"/>
            <w:rPrChange w:id="1210" w:author="Pierlejewski, Mandy" w:date="2024-11-28T17:04:00Z" w16du:dateUtc="2024-11-28T17:04:00Z">
              <w:rPr>
                <w:rFonts w:ascii="Aptos" w:hAnsi="Aptos"/>
                <w:sz w:val="24"/>
                <w:szCs w:val="24"/>
                <w:lang w:eastAsia="en-GB"/>
              </w:rPr>
            </w:rPrChange>
          </w:rPr>
          <w:delText>H</w:delText>
        </w:r>
      </w:del>
      <w:r w:rsidR="00611220" w:rsidRPr="00417325">
        <w:rPr>
          <w:rFonts w:ascii="Verdana" w:hAnsi="Verdana"/>
          <w:sz w:val="24"/>
          <w:szCs w:val="24"/>
          <w:lang w:eastAsia="en-GB"/>
          <w:rPrChange w:id="1211" w:author="Pierlejewski, Mandy" w:date="2024-11-28T17:04:00Z" w16du:dateUtc="2024-11-28T17:04:00Z">
            <w:rPr>
              <w:rFonts w:ascii="Aptos" w:hAnsi="Aptos"/>
              <w:sz w:val="24"/>
              <w:szCs w:val="24"/>
              <w:lang w:eastAsia="en-GB"/>
            </w:rPr>
          </w:rPrChange>
        </w:rPr>
        <w:t>eimlich</w:t>
      </w:r>
      <w:r w:rsidR="00611220" w:rsidRPr="00417325">
        <w:rPr>
          <w:rFonts w:ascii="Verdana" w:hAnsi="Verdana"/>
          <w:i/>
          <w:iCs/>
          <w:sz w:val="24"/>
          <w:szCs w:val="24"/>
          <w:lang w:eastAsia="en-GB"/>
          <w:rPrChange w:id="1212" w:author="Pierlejewski, Mandy" w:date="2024-11-28T17:04:00Z" w16du:dateUtc="2024-11-28T17:04:00Z">
            <w:rPr>
              <w:rFonts w:ascii="Aptos" w:hAnsi="Aptos"/>
              <w:i/>
              <w:iCs/>
              <w:sz w:val="24"/>
              <w:szCs w:val="24"/>
              <w:lang w:eastAsia="en-GB"/>
            </w:rPr>
          </w:rPrChange>
        </w:rPr>
        <w:t>”</w:t>
      </w:r>
      <w:r w:rsidR="00497931" w:rsidRPr="00417325">
        <w:rPr>
          <w:rFonts w:ascii="Verdana" w:hAnsi="Verdana"/>
          <w:i/>
          <w:iCs/>
          <w:sz w:val="24"/>
          <w:szCs w:val="24"/>
          <w:lang w:eastAsia="en-GB"/>
          <w:rPrChange w:id="1213" w:author="Pierlejewski, Mandy" w:date="2024-11-28T17:04:00Z" w16du:dateUtc="2024-11-28T17:04:00Z">
            <w:rPr>
              <w:rFonts w:ascii="Aptos" w:hAnsi="Aptos"/>
              <w:i/>
              <w:iCs/>
              <w:sz w:val="24"/>
              <w:szCs w:val="24"/>
              <w:lang w:eastAsia="en-GB"/>
            </w:rPr>
          </w:rPrChange>
        </w:rPr>
        <w:t xml:space="preserve"> </w:t>
      </w:r>
      <w:bookmarkEnd w:id="1205"/>
      <w:r w:rsidR="00497931" w:rsidRPr="00417325">
        <w:rPr>
          <w:rFonts w:ascii="Verdana" w:hAnsi="Verdana"/>
          <w:sz w:val="24"/>
          <w:szCs w:val="24"/>
          <w:lang w:eastAsia="en-GB"/>
          <w:rPrChange w:id="1214" w:author="Pierlejewski, Mandy" w:date="2024-11-28T17:04:00Z" w16du:dateUtc="2024-11-28T17:04:00Z">
            <w:rPr>
              <w:rFonts w:ascii="Aptos" w:hAnsi="Aptos"/>
              <w:sz w:val="24"/>
              <w:szCs w:val="24"/>
              <w:lang w:eastAsia="en-GB"/>
            </w:rPr>
          </w:rPrChange>
        </w:rPr>
        <w:t xml:space="preserve">which translates as both </w:t>
      </w:r>
      <w:r w:rsidR="00611220" w:rsidRPr="00417325">
        <w:rPr>
          <w:rFonts w:ascii="Verdana" w:hAnsi="Verdana"/>
          <w:sz w:val="24"/>
          <w:szCs w:val="24"/>
          <w:lang w:eastAsia="en-GB"/>
          <w:rPrChange w:id="1215" w:author="Pierlejewski, Mandy" w:date="2024-11-28T17:04:00Z" w16du:dateUtc="2024-11-28T17:04:00Z">
            <w:rPr>
              <w:rFonts w:ascii="Aptos" w:hAnsi="Aptos"/>
              <w:sz w:val="24"/>
              <w:szCs w:val="24"/>
              <w:lang w:eastAsia="en-GB"/>
            </w:rPr>
          </w:rPrChange>
        </w:rPr>
        <w:t>“</w:t>
      </w:r>
      <w:r w:rsidR="00497931" w:rsidRPr="00417325">
        <w:rPr>
          <w:rFonts w:ascii="Verdana" w:hAnsi="Verdana"/>
          <w:sz w:val="24"/>
          <w:szCs w:val="24"/>
          <w:lang w:eastAsia="en-GB"/>
          <w:rPrChange w:id="1216" w:author="Pierlejewski, Mandy" w:date="2024-11-28T17:04:00Z" w16du:dateUtc="2024-11-28T17:04:00Z">
            <w:rPr>
              <w:rFonts w:ascii="Aptos" w:hAnsi="Aptos"/>
              <w:sz w:val="24"/>
              <w:szCs w:val="24"/>
              <w:lang w:eastAsia="en-GB"/>
            </w:rPr>
          </w:rPrChange>
        </w:rPr>
        <w:t>homely</w:t>
      </w:r>
      <w:r w:rsidR="00611220" w:rsidRPr="00417325">
        <w:rPr>
          <w:rFonts w:ascii="Verdana" w:hAnsi="Verdana"/>
          <w:sz w:val="24"/>
          <w:szCs w:val="24"/>
          <w:lang w:eastAsia="en-GB"/>
          <w:rPrChange w:id="1217" w:author="Pierlejewski, Mandy" w:date="2024-11-28T17:04:00Z" w16du:dateUtc="2024-11-28T17:04:00Z">
            <w:rPr>
              <w:rFonts w:ascii="Aptos" w:hAnsi="Aptos"/>
              <w:sz w:val="24"/>
              <w:szCs w:val="24"/>
              <w:lang w:eastAsia="en-GB"/>
            </w:rPr>
          </w:rPrChange>
        </w:rPr>
        <w:t>”</w:t>
      </w:r>
      <w:r w:rsidR="00497931" w:rsidRPr="00417325">
        <w:rPr>
          <w:rFonts w:ascii="Verdana" w:hAnsi="Verdana"/>
          <w:sz w:val="24"/>
          <w:szCs w:val="24"/>
          <w:lang w:eastAsia="en-GB"/>
          <w:rPrChange w:id="1218" w:author="Pierlejewski, Mandy" w:date="2024-11-28T17:04:00Z" w16du:dateUtc="2024-11-28T17:04:00Z">
            <w:rPr>
              <w:rFonts w:ascii="Aptos" w:hAnsi="Aptos"/>
              <w:sz w:val="24"/>
              <w:szCs w:val="24"/>
              <w:lang w:eastAsia="en-GB"/>
            </w:rPr>
          </w:rPrChange>
        </w:rPr>
        <w:t xml:space="preserve"> and </w:t>
      </w:r>
      <w:r w:rsidR="00611220" w:rsidRPr="00417325">
        <w:rPr>
          <w:rFonts w:ascii="Verdana" w:hAnsi="Verdana"/>
          <w:sz w:val="24"/>
          <w:szCs w:val="24"/>
          <w:lang w:eastAsia="en-GB"/>
          <w:rPrChange w:id="1219" w:author="Pierlejewski, Mandy" w:date="2024-11-28T17:04:00Z" w16du:dateUtc="2024-11-28T17:04:00Z">
            <w:rPr>
              <w:rFonts w:ascii="Aptos" w:hAnsi="Aptos"/>
              <w:sz w:val="24"/>
              <w:szCs w:val="24"/>
              <w:lang w:eastAsia="en-GB"/>
            </w:rPr>
          </w:rPrChange>
        </w:rPr>
        <w:t>“</w:t>
      </w:r>
      <w:r w:rsidR="008A1456" w:rsidRPr="00417325">
        <w:rPr>
          <w:rFonts w:ascii="Verdana" w:hAnsi="Verdana"/>
          <w:sz w:val="24"/>
          <w:szCs w:val="24"/>
          <w:lang w:eastAsia="en-GB"/>
          <w:rPrChange w:id="1220" w:author="Pierlejewski, Mandy" w:date="2024-11-28T17:04:00Z" w16du:dateUtc="2024-11-28T17:04:00Z">
            <w:rPr>
              <w:rFonts w:ascii="Aptos" w:hAnsi="Aptos"/>
              <w:sz w:val="24"/>
              <w:szCs w:val="24"/>
              <w:lang w:eastAsia="en-GB"/>
            </w:rPr>
          </w:rPrChange>
        </w:rPr>
        <w:t>not homely</w:t>
      </w:r>
      <w:r w:rsidR="00611220" w:rsidRPr="00417325">
        <w:rPr>
          <w:rFonts w:ascii="Verdana" w:hAnsi="Verdana"/>
          <w:sz w:val="24"/>
          <w:szCs w:val="24"/>
          <w:lang w:eastAsia="en-GB"/>
          <w:rPrChange w:id="1221" w:author="Pierlejewski, Mandy" w:date="2024-11-28T17:04:00Z" w16du:dateUtc="2024-11-28T17:04:00Z">
            <w:rPr>
              <w:rFonts w:ascii="Aptos" w:hAnsi="Aptos"/>
              <w:sz w:val="24"/>
              <w:szCs w:val="24"/>
              <w:lang w:eastAsia="en-GB"/>
            </w:rPr>
          </w:rPrChange>
        </w:rPr>
        <w:t>”</w:t>
      </w:r>
      <w:r w:rsidR="008A1456" w:rsidRPr="00417325">
        <w:rPr>
          <w:rFonts w:ascii="Verdana" w:hAnsi="Verdana"/>
          <w:sz w:val="24"/>
          <w:szCs w:val="24"/>
          <w:lang w:eastAsia="en-GB"/>
          <w:rPrChange w:id="1222" w:author="Pierlejewski, Mandy" w:date="2024-11-28T17:04:00Z" w16du:dateUtc="2024-11-28T17:04:00Z">
            <w:rPr>
              <w:rFonts w:ascii="Aptos" w:hAnsi="Aptos"/>
              <w:sz w:val="24"/>
              <w:szCs w:val="24"/>
              <w:lang w:eastAsia="en-GB"/>
            </w:rPr>
          </w:rPrChange>
        </w:rPr>
        <w:t xml:space="preserve"> or </w:t>
      </w:r>
      <w:r w:rsidR="00611220" w:rsidRPr="00417325">
        <w:rPr>
          <w:rFonts w:ascii="Verdana" w:hAnsi="Verdana"/>
          <w:sz w:val="24"/>
          <w:szCs w:val="24"/>
          <w:lang w:eastAsia="en-GB"/>
          <w:rPrChange w:id="1223" w:author="Pierlejewski, Mandy" w:date="2024-11-28T17:04:00Z" w16du:dateUtc="2024-11-28T17:04:00Z">
            <w:rPr>
              <w:rFonts w:ascii="Aptos" w:hAnsi="Aptos"/>
              <w:sz w:val="24"/>
              <w:szCs w:val="24"/>
              <w:lang w:eastAsia="en-GB"/>
            </w:rPr>
          </w:rPrChange>
        </w:rPr>
        <w:t>“</w:t>
      </w:r>
      <w:r w:rsidR="003F1CE0" w:rsidRPr="00417325">
        <w:rPr>
          <w:rFonts w:ascii="Verdana" w:hAnsi="Verdana"/>
          <w:sz w:val="24"/>
          <w:szCs w:val="24"/>
          <w:lang w:eastAsia="en-GB"/>
          <w:rPrChange w:id="1224" w:author="Pierlejewski, Mandy" w:date="2024-11-28T17:04:00Z" w16du:dateUtc="2024-11-28T17:04:00Z">
            <w:rPr>
              <w:rFonts w:ascii="Aptos" w:hAnsi="Aptos"/>
              <w:sz w:val="24"/>
              <w:szCs w:val="24"/>
              <w:lang w:eastAsia="en-GB"/>
            </w:rPr>
          </w:rPrChange>
        </w:rPr>
        <w:t>uncanny</w:t>
      </w:r>
      <w:r w:rsidR="00611220" w:rsidRPr="00417325">
        <w:rPr>
          <w:rFonts w:ascii="Verdana" w:hAnsi="Verdana"/>
          <w:sz w:val="24"/>
          <w:szCs w:val="24"/>
          <w:lang w:eastAsia="en-GB"/>
          <w:rPrChange w:id="1225" w:author="Pierlejewski, Mandy" w:date="2024-11-28T17:04:00Z" w16du:dateUtc="2024-11-28T17:04:00Z">
            <w:rPr>
              <w:rFonts w:ascii="Aptos" w:hAnsi="Aptos"/>
              <w:sz w:val="24"/>
              <w:szCs w:val="24"/>
              <w:lang w:eastAsia="en-GB"/>
            </w:rPr>
          </w:rPrChange>
        </w:rPr>
        <w:t>”</w:t>
      </w:r>
      <w:r w:rsidR="008A1456" w:rsidRPr="00417325">
        <w:rPr>
          <w:rFonts w:ascii="Verdana" w:hAnsi="Verdana"/>
          <w:sz w:val="24"/>
          <w:szCs w:val="24"/>
          <w:lang w:eastAsia="en-GB"/>
          <w:rPrChange w:id="1226" w:author="Pierlejewski, Mandy" w:date="2024-11-28T17:04:00Z" w16du:dateUtc="2024-11-28T17:04:00Z">
            <w:rPr>
              <w:rFonts w:ascii="Aptos" w:hAnsi="Aptos"/>
              <w:sz w:val="24"/>
              <w:szCs w:val="24"/>
              <w:lang w:eastAsia="en-GB"/>
            </w:rPr>
          </w:rPrChange>
        </w:rPr>
        <w:t xml:space="preserve">. The doppelganger is both familiar, as it is a representation of the self and unfamiliar as </w:t>
      </w:r>
      <w:r w:rsidR="00457A89" w:rsidRPr="00417325">
        <w:rPr>
          <w:rFonts w:ascii="Verdana" w:hAnsi="Verdana"/>
          <w:sz w:val="24"/>
          <w:szCs w:val="24"/>
          <w:lang w:eastAsia="en-GB"/>
          <w:rPrChange w:id="1227" w:author="Pierlejewski, Mandy" w:date="2024-11-28T17:04:00Z" w16du:dateUtc="2024-11-28T17:04:00Z">
            <w:rPr>
              <w:rFonts w:ascii="Aptos" w:hAnsi="Aptos"/>
              <w:sz w:val="24"/>
              <w:szCs w:val="24"/>
              <w:lang w:eastAsia="en-GB"/>
            </w:rPr>
          </w:rPrChange>
        </w:rPr>
        <w:t xml:space="preserve">another self should not exist. </w:t>
      </w:r>
      <w:r w:rsidR="00811A2B" w:rsidRPr="00417325">
        <w:rPr>
          <w:rFonts w:ascii="Verdana" w:hAnsi="Verdana"/>
          <w:sz w:val="24"/>
          <w:szCs w:val="24"/>
          <w:lang w:eastAsia="en-GB"/>
          <w:rPrChange w:id="1228" w:author="Pierlejewski, Mandy" w:date="2024-11-28T17:04:00Z" w16du:dateUtc="2024-11-28T17:04:00Z">
            <w:rPr>
              <w:rFonts w:ascii="Aptos" w:hAnsi="Aptos"/>
              <w:sz w:val="24"/>
              <w:szCs w:val="24"/>
              <w:lang w:eastAsia="en-GB"/>
            </w:rPr>
          </w:rPrChange>
        </w:rPr>
        <w:t xml:space="preserve">Notions of </w:t>
      </w:r>
      <w:r w:rsidR="003F1CE0" w:rsidRPr="00417325">
        <w:rPr>
          <w:rFonts w:ascii="Verdana" w:hAnsi="Verdana"/>
          <w:sz w:val="24"/>
          <w:szCs w:val="24"/>
          <w:lang w:eastAsia="en-GB"/>
          <w:rPrChange w:id="1229" w:author="Pierlejewski, Mandy" w:date="2024-11-28T17:04:00Z" w16du:dateUtc="2024-11-28T17:04:00Z">
            <w:rPr>
              <w:rFonts w:ascii="Aptos" w:hAnsi="Aptos"/>
              <w:sz w:val="24"/>
              <w:szCs w:val="24"/>
              <w:lang w:eastAsia="en-GB"/>
            </w:rPr>
          </w:rPrChange>
        </w:rPr>
        <w:t>h</w:t>
      </w:r>
      <w:r w:rsidR="00811A2B" w:rsidRPr="00417325">
        <w:rPr>
          <w:rFonts w:ascii="Verdana" w:hAnsi="Verdana"/>
          <w:sz w:val="24"/>
          <w:szCs w:val="24"/>
          <w:lang w:eastAsia="en-GB"/>
          <w:rPrChange w:id="1230" w:author="Pierlejewski, Mandy" w:date="2024-11-28T17:04:00Z" w16du:dateUtc="2024-11-28T17:04:00Z">
            <w:rPr>
              <w:rFonts w:ascii="Aptos" w:hAnsi="Aptos"/>
              <w:sz w:val="24"/>
              <w:szCs w:val="24"/>
              <w:lang w:eastAsia="en-GB"/>
            </w:rPr>
          </w:rPrChange>
        </w:rPr>
        <w:t xml:space="preserve">eimlich also represent interior and exterior with the doppelganger </w:t>
      </w:r>
      <w:r w:rsidR="003F1866" w:rsidRPr="00417325">
        <w:rPr>
          <w:rFonts w:ascii="Verdana" w:hAnsi="Verdana"/>
          <w:sz w:val="24"/>
          <w:szCs w:val="24"/>
          <w:lang w:eastAsia="en-GB"/>
          <w:rPrChange w:id="1231" w:author="Pierlejewski, Mandy" w:date="2024-11-28T17:04:00Z" w16du:dateUtc="2024-11-28T17:04:00Z">
            <w:rPr>
              <w:rFonts w:ascii="Aptos" w:hAnsi="Aptos"/>
              <w:sz w:val="24"/>
              <w:szCs w:val="24"/>
              <w:lang w:eastAsia="en-GB"/>
            </w:rPr>
          </w:rPrChange>
        </w:rPr>
        <w:t>being not quite interior or exterior and therefore uncanny</w:t>
      </w:r>
      <w:r w:rsidR="007B2CAD" w:rsidRPr="00417325">
        <w:rPr>
          <w:rFonts w:ascii="Verdana" w:hAnsi="Verdana"/>
          <w:sz w:val="24"/>
          <w:szCs w:val="24"/>
          <w:lang w:eastAsia="en-GB"/>
          <w:rPrChange w:id="1232" w:author="Pierlejewski, Mandy" w:date="2024-11-28T17:04:00Z" w16du:dateUtc="2024-11-28T17:04:00Z">
            <w:rPr>
              <w:rFonts w:ascii="Aptos" w:hAnsi="Aptos"/>
              <w:sz w:val="24"/>
              <w:szCs w:val="24"/>
              <w:lang w:eastAsia="en-GB"/>
            </w:rPr>
          </w:rPrChange>
        </w:rPr>
        <w:t>.</w:t>
      </w:r>
      <w:r w:rsidR="00306CE6" w:rsidRPr="00417325">
        <w:rPr>
          <w:rFonts w:ascii="Verdana" w:hAnsi="Verdana"/>
          <w:sz w:val="24"/>
          <w:szCs w:val="24"/>
          <w:lang w:eastAsia="en-GB"/>
          <w:rPrChange w:id="1233" w:author="Pierlejewski, Mandy" w:date="2024-11-28T17:04:00Z" w16du:dateUtc="2024-11-28T17:04:00Z">
            <w:rPr>
              <w:rFonts w:ascii="Aptos" w:hAnsi="Aptos"/>
              <w:sz w:val="24"/>
              <w:szCs w:val="24"/>
              <w:lang w:eastAsia="en-GB"/>
            </w:rPr>
          </w:rPrChange>
        </w:rPr>
        <w:t xml:space="preserve"> T</w:t>
      </w:r>
      <w:r w:rsidR="00C912AD" w:rsidRPr="00417325">
        <w:rPr>
          <w:rFonts w:ascii="Verdana" w:hAnsi="Verdana"/>
          <w:sz w:val="24"/>
          <w:szCs w:val="24"/>
          <w:lang w:eastAsia="en-GB"/>
          <w:rPrChange w:id="1234" w:author="Pierlejewski, Mandy" w:date="2024-11-28T17:04:00Z" w16du:dateUtc="2024-11-28T17:04:00Z">
            <w:rPr>
              <w:rFonts w:ascii="Aptos" w:hAnsi="Aptos"/>
              <w:sz w:val="24"/>
              <w:szCs w:val="24"/>
              <w:lang w:eastAsia="en-GB"/>
            </w:rPr>
          </w:rPrChange>
        </w:rPr>
        <w:t>hese ideas</w:t>
      </w:r>
      <w:r w:rsidR="00306CE6" w:rsidRPr="00417325">
        <w:rPr>
          <w:rFonts w:ascii="Verdana" w:hAnsi="Verdana"/>
          <w:sz w:val="24"/>
          <w:szCs w:val="24"/>
          <w:lang w:eastAsia="en-GB"/>
          <w:rPrChange w:id="1235" w:author="Pierlejewski, Mandy" w:date="2024-11-28T17:04:00Z" w16du:dateUtc="2024-11-28T17:04:00Z">
            <w:rPr>
              <w:rFonts w:ascii="Aptos" w:hAnsi="Aptos"/>
              <w:sz w:val="24"/>
              <w:szCs w:val="24"/>
              <w:lang w:eastAsia="en-GB"/>
            </w:rPr>
          </w:rPrChange>
        </w:rPr>
        <w:t xml:space="preserve"> are used</w:t>
      </w:r>
      <w:r w:rsidR="00C912AD" w:rsidRPr="00417325">
        <w:rPr>
          <w:rFonts w:ascii="Verdana" w:hAnsi="Verdana"/>
          <w:sz w:val="24"/>
          <w:szCs w:val="24"/>
          <w:lang w:eastAsia="en-GB"/>
          <w:rPrChange w:id="1236" w:author="Pierlejewski, Mandy" w:date="2024-11-28T17:04:00Z" w16du:dateUtc="2024-11-28T17:04:00Z">
            <w:rPr>
              <w:rFonts w:ascii="Aptos" w:hAnsi="Aptos"/>
              <w:sz w:val="24"/>
              <w:szCs w:val="24"/>
              <w:lang w:eastAsia="en-GB"/>
            </w:rPr>
          </w:rPrChange>
        </w:rPr>
        <w:t xml:space="preserve"> to explore the </w:t>
      </w:r>
      <w:r w:rsidR="00AE56F3" w:rsidRPr="00417325">
        <w:rPr>
          <w:rFonts w:ascii="Verdana" w:hAnsi="Verdana"/>
          <w:sz w:val="24"/>
          <w:szCs w:val="24"/>
          <w:lang w:eastAsia="en-GB"/>
          <w:rPrChange w:id="1237" w:author="Pierlejewski, Mandy" w:date="2024-11-28T17:04:00Z" w16du:dateUtc="2024-11-28T17:04:00Z">
            <w:rPr>
              <w:rFonts w:ascii="Aptos" w:hAnsi="Aptos"/>
              <w:sz w:val="24"/>
              <w:szCs w:val="24"/>
              <w:lang w:eastAsia="en-GB"/>
            </w:rPr>
          </w:rPrChange>
        </w:rPr>
        <w:t xml:space="preserve">nature of the data self, </w:t>
      </w:r>
      <w:r w:rsidR="00C94261" w:rsidRPr="00417325">
        <w:rPr>
          <w:rFonts w:ascii="Verdana" w:hAnsi="Verdana"/>
          <w:sz w:val="24"/>
          <w:szCs w:val="24"/>
          <w:lang w:eastAsia="en-GB"/>
          <w:rPrChange w:id="1238" w:author="Pierlejewski, Mandy" w:date="2024-11-28T17:04:00Z" w16du:dateUtc="2024-11-28T17:04:00Z">
            <w:rPr>
              <w:rFonts w:ascii="Aptos" w:hAnsi="Aptos"/>
              <w:sz w:val="24"/>
              <w:szCs w:val="24"/>
              <w:lang w:eastAsia="en-GB"/>
            </w:rPr>
          </w:rPrChange>
        </w:rPr>
        <w:t xml:space="preserve">where data becomes a part of subjectivity, moving from exterior to interior </w:t>
      </w:r>
      <w:r w:rsidR="00C94261" w:rsidRPr="00417325">
        <w:rPr>
          <w:rFonts w:ascii="Verdana" w:hAnsi="Verdana"/>
          <w:sz w:val="24"/>
          <w:szCs w:val="24"/>
          <w:lang w:eastAsia="en-GB"/>
          <w:rPrChange w:id="1239"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240" w:author="Pierlejewski, Mandy" w:date="2024-11-28T17:04:00Z" w16du:dateUtc="2024-11-28T17:04:00Z">
            <w:rPr>
              <w:rFonts w:ascii="Aptos" w:hAnsi="Aptos"/>
              <w:sz w:val="24"/>
              <w:szCs w:val="24"/>
              <w:lang w:eastAsia="en-GB"/>
            </w:rPr>
          </w:rPrChange>
        </w:rPr>
        <w:instrText>ADDIN CSL_CITATION {"citationItems":[{"id":"ITEM-1","itemData":{"DOI":"10.1080/14681366.2019.1653357","ISSN":"17475104","abstract":"This paper uses the notion of the data-doppelganger as a theoretical lens through which to view the datafication of education. The data-doppelganger is the version of the self which exists in the significant quantities of data collected about both children and teachers. A psychoanalytic analysis of the literary genre of the doppelganger identifies the role of the double as a second self which completes the ego, expresses the repressed desires of the id, and regulates the subject as the superego. Using this psychoanalytic understanding of the double, the role of data in the policy document Bold Beginnings is explored. Data is found to hold a mirror up to the child, repositioning it as a normalised pupil; play can be understood as a dangerous, chaotic practice which must be suppressed and data functions as a regulatory device to objectify and control both teachers and children.","author":[{"dropping-particle":"","family":"Pierlejewski","given":"Mandy","non-dropping-particle":"","parse-names":false,"suffix":""}],"container-title":"Pedagogy, Culture and Society","id":"ITEM-1","issue":"3","issued":{"date-parts":[["2020","7","2"]]},"page":"463-475","publisher":"Routledge","title":"The data-doppelganger and the cyborg-self: theorising the datafication of education","type":"article-journal","volume":"28"},"uris":["http://www.mendeley.com/documents/?uuid=dd120a4a-289c-4212-8888-6626e59f4403"]}],"mendeley":{"formattedCitation":"(Pierlejewski, 2020b)","manualFormatting":"(Pierlejewski, 2020b)","plainTextFormattedCitation":"(Pierlejewski, 2020b)","previouslyFormattedCitation":"(Pierlejewski, 2020b)"},"properties":{"noteIndex":0},"schema":"https://github.com/citation-style-language/schema/raw/master/csl-citation.json"}</w:instrText>
      </w:r>
      <w:r w:rsidR="00C94261" w:rsidRPr="00417325">
        <w:rPr>
          <w:rFonts w:ascii="Verdana" w:hAnsi="Verdana"/>
          <w:sz w:val="24"/>
          <w:szCs w:val="24"/>
          <w:lang w:eastAsia="en-GB"/>
          <w:rPrChange w:id="1241" w:author="Pierlejewski, Mandy" w:date="2024-11-28T17:04:00Z" w16du:dateUtc="2024-11-28T17:04:00Z">
            <w:rPr>
              <w:rFonts w:ascii="Aptos" w:hAnsi="Aptos"/>
              <w:sz w:val="24"/>
              <w:szCs w:val="24"/>
              <w:lang w:eastAsia="en-GB"/>
            </w:rPr>
          </w:rPrChange>
        </w:rPr>
        <w:fldChar w:fldCharType="separate"/>
      </w:r>
      <w:r w:rsidR="00B23B55" w:rsidRPr="00417325">
        <w:rPr>
          <w:rFonts w:ascii="Verdana" w:hAnsi="Verdana"/>
          <w:noProof/>
          <w:sz w:val="24"/>
          <w:szCs w:val="24"/>
          <w:lang w:eastAsia="en-GB"/>
          <w:rPrChange w:id="1242" w:author="Pierlejewski, Mandy" w:date="2024-11-28T17:04:00Z" w16du:dateUtc="2024-11-28T17:04:00Z">
            <w:rPr>
              <w:rFonts w:ascii="Aptos" w:hAnsi="Aptos"/>
              <w:noProof/>
              <w:sz w:val="24"/>
              <w:szCs w:val="24"/>
              <w:lang w:eastAsia="en-GB"/>
            </w:rPr>
          </w:rPrChange>
        </w:rPr>
        <w:t>(</w:t>
      </w:r>
      <w:r w:rsidR="006754BF" w:rsidRPr="00417325">
        <w:rPr>
          <w:rFonts w:ascii="Verdana" w:hAnsi="Verdana"/>
          <w:noProof/>
          <w:sz w:val="24"/>
          <w:szCs w:val="24"/>
          <w:lang w:eastAsia="en-GB"/>
          <w:rPrChange w:id="1243" w:author="Pierlejewski, Mandy" w:date="2024-11-28T17:04:00Z" w16du:dateUtc="2024-11-28T17:04:00Z">
            <w:rPr>
              <w:rFonts w:ascii="Aptos" w:hAnsi="Aptos"/>
              <w:noProof/>
              <w:sz w:val="24"/>
              <w:szCs w:val="24"/>
              <w:lang w:eastAsia="en-GB"/>
            </w:rPr>
          </w:rPrChange>
        </w:rPr>
        <w:t>Pierlejewski</w:t>
      </w:r>
      <w:r w:rsidR="00B23B55" w:rsidRPr="00417325">
        <w:rPr>
          <w:rFonts w:ascii="Verdana" w:hAnsi="Verdana"/>
          <w:noProof/>
          <w:sz w:val="24"/>
          <w:szCs w:val="24"/>
          <w:lang w:eastAsia="en-GB"/>
          <w:rPrChange w:id="1244" w:author="Pierlejewski, Mandy" w:date="2024-11-28T17:04:00Z" w16du:dateUtc="2024-11-28T17:04:00Z">
            <w:rPr>
              <w:rFonts w:ascii="Aptos" w:hAnsi="Aptos"/>
              <w:noProof/>
              <w:sz w:val="24"/>
              <w:szCs w:val="24"/>
              <w:lang w:eastAsia="en-GB"/>
            </w:rPr>
          </w:rPrChange>
        </w:rPr>
        <w:t>, 2020b)</w:t>
      </w:r>
      <w:r w:rsidR="00C94261" w:rsidRPr="00417325">
        <w:rPr>
          <w:rFonts w:ascii="Verdana" w:hAnsi="Verdana"/>
          <w:sz w:val="24"/>
          <w:szCs w:val="24"/>
          <w:lang w:eastAsia="en-GB"/>
          <w:rPrChange w:id="1245" w:author="Pierlejewski, Mandy" w:date="2024-11-28T17:04:00Z" w16du:dateUtc="2024-11-28T17:04:00Z">
            <w:rPr>
              <w:rFonts w:ascii="Aptos" w:hAnsi="Aptos"/>
              <w:sz w:val="24"/>
              <w:szCs w:val="24"/>
              <w:lang w:eastAsia="en-GB"/>
            </w:rPr>
          </w:rPrChange>
        </w:rPr>
        <w:fldChar w:fldCharType="end"/>
      </w:r>
      <w:r w:rsidR="00266C09" w:rsidRPr="00417325">
        <w:rPr>
          <w:rFonts w:ascii="Verdana" w:hAnsi="Verdana"/>
          <w:sz w:val="24"/>
          <w:szCs w:val="24"/>
          <w:lang w:eastAsia="en-GB"/>
          <w:rPrChange w:id="1246" w:author="Pierlejewski, Mandy" w:date="2024-11-28T17:04:00Z" w16du:dateUtc="2024-11-28T17:04:00Z">
            <w:rPr>
              <w:rFonts w:ascii="Aptos" w:hAnsi="Aptos"/>
              <w:sz w:val="24"/>
              <w:szCs w:val="24"/>
              <w:lang w:eastAsia="en-GB"/>
            </w:rPr>
          </w:rPrChange>
        </w:rPr>
        <w:t xml:space="preserve">. Dolar goes on to relate the </w:t>
      </w:r>
      <w:r w:rsidR="00031362" w:rsidRPr="00417325">
        <w:rPr>
          <w:rFonts w:ascii="Verdana" w:hAnsi="Verdana"/>
          <w:sz w:val="24"/>
          <w:szCs w:val="24"/>
          <w:lang w:eastAsia="en-GB"/>
          <w:rPrChange w:id="1247" w:author="Pierlejewski, Mandy" w:date="2024-11-28T17:04:00Z" w16du:dateUtc="2024-11-28T17:04:00Z">
            <w:rPr>
              <w:rFonts w:ascii="Aptos" w:hAnsi="Aptos"/>
              <w:sz w:val="24"/>
              <w:szCs w:val="24"/>
              <w:lang w:eastAsia="en-GB"/>
            </w:rPr>
          </w:rPrChange>
        </w:rPr>
        <w:t>doppelganger</w:t>
      </w:r>
      <w:r w:rsidR="00266C09" w:rsidRPr="00417325">
        <w:rPr>
          <w:rFonts w:ascii="Verdana" w:hAnsi="Verdana"/>
          <w:sz w:val="24"/>
          <w:szCs w:val="24"/>
          <w:lang w:eastAsia="en-GB"/>
          <w:rPrChange w:id="1248" w:author="Pierlejewski, Mandy" w:date="2024-11-28T17:04:00Z" w16du:dateUtc="2024-11-28T17:04:00Z">
            <w:rPr>
              <w:rFonts w:ascii="Aptos" w:hAnsi="Aptos"/>
              <w:sz w:val="24"/>
              <w:szCs w:val="24"/>
              <w:lang w:eastAsia="en-GB"/>
            </w:rPr>
          </w:rPrChange>
        </w:rPr>
        <w:t xml:space="preserve"> to the three parts of the </w:t>
      </w:r>
      <w:r w:rsidR="00577BA1" w:rsidRPr="00417325">
        <w:rPr>
          <w:rFonts w:ascii="Verdana" w:hAnsi="Verdana"/>
          <w:sz w:val="24"/>
          <w:szCs w:val="24"/>
          <w:lang w:eastAsia="en-GB"/>
          <w:rPrChange w:id="1249" w:author="Pierlejewski, Mandy" w:date="2024-11-28T17:04:00Z" w16du:dateUtc="2024-11-28T17:04:00Z">
            <w:rPr>
              <w:rFonts w:ascii="Aptos" w:hAnsi="Aptos"/>
              <w:sz w:val="24"/>
              <w:szCs w:val="24"/>
              <w:lang w:eastAsia="en-GB"/>
            </w:rPr>
          </w:rPrChange>
        </w:rPr>
        <w:t xml:space="preserve">model of the </w:t>
      </w:r>
      <w:r w:rsidR="00266C09" w:rsidRPr="00417325">
        <w:rPr>
          <w:rFonts w:ascii="Verdana" w:hAnsi="Verdana"/>
          <w:sz w:val="24"/>
          <w:szCs w:val="24"/>
          <w:lang w:eastAsia="en-GB"/>
          <w:rPrChange w:id="1250" w:author="Pierlejewski, Mandy" w:date="2024-11-28T17:04:00Z" w16du:dateUtc="2024-11-28T17:04:00Z">
            <w:rPr>
              <w:rFonts w:ascii="Aptos" w:hAnsi="Aptos"/>
              <w:sz w:val="24"/>
              <w:szCs w:val="24"/>
              <w:lang w:eastAsia="en-GB"/>
            </w:rPr>
          </w:rPrChange>
        </w:rPr>
        <w:t xml:space="preserve">psyche proposed by Freud. </w:t>
      </w:r>
      <w:r w:rsidR="00AE56F3" w:rsidRPr="00417325">
        <w:rPr>
          <w:rFonts w:ascii="Verdana" w:hAnsi="Verdana"/>
          <w:sz w:val="24"/>
          <w:szCs w:val="24"/>
          <w:lang w:eastAsia="en-GB"/>
          <w:rPrChange w:id="1251" w:author="Pierlejewski, Mandy" w:date="2024-11-28T17:04:00Z" w16du:dateUtc="2024-11-28T17:04:00Z">
            <w:rPr>
              <w:rFonts w:ascii="Aptos" w:hAnsi="Aptos"/>
              <w:sz w:val="24"/>
              <w:szCs w:val="24"/>
              <w:lang w:eastAsia="en-GB"/>
            </w:rPr>
          </w:rPrChange>
        </w:rPr>
        <w:t xml:space="preserve"> </w:t>
      </w:r>
      <w:r w:rsidR="00577BA1" w:rsidRPr="00417325">
        <w:rPr>
          <w:rFonts w:ascii="Verdana" w:hAnsi="Verdana"/>
          <w:sz w:val="24"/>
          <w:szCs w:val="24"/>
          <w:lang w:eastAsia="en-GB"/>
          <w:rPrChange w:id="1252" w:author="Pierlejewski, Mandy" w:date="2024-11-28T17:04:00Z" w16du:dateUtc="2024-11-28T17:04:00Z">
            <w:rPr>
              <w:rFonts w:ascii="Aptos" w:hAnsi="Aptos"/>
              <w:sz w:val="24"/>
              <w:szCs w:val="24"/>
              <w:lang w:eastAsia="en-GB"/>
            </w:rPr>
          </w:rPrChange>
        </w:rPr>
        <w:t xml:space="preserve">A </w:t>
      </w:r>
      <w:r w:rsidR="009B76D4" w:rsidRPr="00417325">
        <w:rPr>
          <w:rFonts w:ascii="Verdana" w:hAnsi="Verdana"/>
          <w:sz w:val="24"/>
          <w:szCs w:val="24"/>
          <w:lang w:eastAsia="en-GB"/>
          <w:rPrChange w:id="1253" w:author="Pierlejewski, Mandy" w:date="2024-11-28T17:04:00Z" w16du:dateUtc="2024-11-28T17:04:00Z">
            <w:rPr>
              <w:rFonts w:ascii="Aptos" w:hAnsi="Aptos"/>
              <w:sz w:val="24"/>
              <w:szCs w:val="24"/>
              <w:lang w:eastAsia="en-GB"/>
            </w:rPr>
          </w:rPrChange>
        </w:rPr>
        <w:t xml:space="preserve">very </w:t>
      </w:r>
      <w:r w:rsidR="00031362" w:rsidRPr="00417325">
        <w:rPr>
          <w:rFonts w:ascii="Verdana" w:hAnsi="Verdana"/>
          <w:sz w:val="24"/>
          <w:szCs w:val="24"/>
          <w:lang w:eastAsia="en-GB"/>
          <w:rPrChange w:id="1254" w:author="Pierlejewski, Mandy" w:date="2024-11-28T17:04:00Z" w16du:dateUtc="2024-11-28T17:04:00Z">
            <w:rPr>
              <w:rFonts w:ascii="Aptos" w:hAnsi="Aptos"/>
              <w:sz w:val="24"/>
              <w:szCs w:val="24"/>
              <w:lang w:eastAsia="en-GB"/>
            </w:rPr>
          </w:rPrChange>
        </w:rPr>
        <w:t>simplified</w:t>
      </w:r>
      <w:r w:rsidR="00577BA1" w:rsidRPr="00417325">
        <w:rPr>
          <w:rFonts w:ascii="Verdana" w:hAnsi="Verdana"/>
          <w:sz w:val="24"/>
          <w:szCs w:val="24"/>
          <w:lang w:eastAsia="en-GB"/>
          <w:rPrChange w:id="1255" w:author="Pierlejewski, Mandy" w:date="2024-11-28T17:04:00Z" w16du:dateUtc="2024-11-28T17:04:00Z">
            <w:rPr>
              <w:rFonts w:ascii="Aptos" w:hAnsi="Aptos"/>
              <w:sz w:val="24"/>
              <w:szCs w:val="24"/>
              <w:lang w:eastAsia="en-GB"/>
            </w:rPr>
          </w:rPrChange>
        </w:rPr>
        <w:t xml:space="preserve"> explanation of these functions is that the </w:t>
      </w:r>
      <w:r w:rsidR="00577BA1" w:rsidRPr="00417325">
        <w:rPr>
          <w:rFonts w:ascii="Verdana" w:hAnsi="Verdana"/>
          <w:i/>
          <w:iCs/>
          <w:sz w:val="24"/>
          <w:szCs w:val="24"/>
          <w:lang w:eastAsia="en-GB"/>
          <w:rPrChange w:id="1256" w:author="Pierlejewski, Mandy" w:date="2024-11-28T17:04:00Z" w16du:dateUtc="2024-11-28T17:04:00Z">
            <w:rPr>
              <w:rFonts w:ascii="Aptos" w:hAnsi="Aptos"/>
              <w:i/>
              <w:iCs/>
              <w:sz w:val="24"/>
              <w:szCs w:val="24"/>
              <w:lang w:eastAsia="en-GB"/>
            </w:rPr>
          </w:rPrChange>
        </w:rPr>
        <w:t>ego</w:t>
      </w:r>
      <w:r w:rsidR="00577BA1" w:rsidRPr="00417325">
        <w:rPr>
          <w:rFonts w:ascii="Verdana" w:hAnsi="Verdana"/>
          <w:sz w:val="24"/>
          <w:szCs w:val="24"/>
          <w:lang w:eastAsia="en-GB"/>
          <w:rPrChange w:id="1257" w:author="Pierlejewski, Mandy" w:date="2024-11-28T17:04:00Z" w16du:dateUtc="2024-11-28T17:04:00Z">
            <w:rPr>
              <w:rFonts w:ascii="Aptos" w:hAnsi="Aptos"/>
              <w:sz w:val="24"/>
              <w:szCs w:val="24"/>
              <w:lang w:eastAsia="en-GB"/>
            </w:rPr>
          </w:rPrChange>
        </w:rPr>
        <w:t xml:space="preserve"> is the</w:t>
      </w:r>
      <w:r w:rsidR="006D4CCC" w:rsidRPr="00417325">
        <w:rPr>
          <w:rFonts w:ascii="Verdana" w:hAnsi="Verdana"/>
          <w:sz w:val="24"/>
          <w:szCs w:val="24"/>
          <w:lang w:eastAsia="en-GB"/>
          <w:rPrChange w:id="1258" w:author="Pierlejewski, Mandy" w:date="2024-11-28T17:04:00Z" w16du:dateUtc="2024-11-28T17:04:00Z">
            <w:rPr>
              <w:rFonts w:ascii="Aptos" w:hAnsi="Aptos"/>
              <w:sz w:val="24"/>
              <w:szCs w:val="24"/>
              <w:lang w:eastAsia="en-GB"/>
            </w:rPr>
          </w:rPrChange>
        </w:rPr>
        <w:t xml:space="preserve"> reality</w:t>
      </w:r>
      <w:r w:rsidR="00467DB0" w:rsidRPr="00417325">
        <w:rPr>
          <w:rFonts w:ascii="Verdana" w:hAnsi="Verdana"/>
          <w:sz w:val="24"/>
          <w:szCs w:val="24"/>
          <w:lang w:eastAsia="en-GB"/>
          <w:rPrChange w:id="1259" w:author="Pierlejewski, Mandy" w:date="2024-11-28T17:04:00Z" w16du:dateUtc="2024-11-28T17:04:00Z">
            <w:rPr>
              <w:rFonts w:ascii="Aptos" w:hAnsi="Aptos"/>
              <w:sz w:val="24"/>
              <w:szCs w:val="24"/>
              <w:lang w:eastAsia="en-GB"/>
            </w:rPr>
          </w:rPrChange>
        </w:rPr>
        <w:t>-</w:t>
      </w:r>
      <w:r w:rsidR="006D4CCC" w:rsidRPr="00417325">
        <w:rPr>
          <w:rFonts w:ascii="Verdana" w:hAnsi="Verdana"/>
          <w:sz w:val="24"/>
          <w:szCs w:val="24"/>
          <w:lang w:eastAsia="en-GB"/>
          <w:rPrChange w:id="1260" w:author="Pierlejewski, Mandy" w:date="2024-11-28T17:04:00Z" w16du:dateUtc="2024-11-28T17:04:00Z">
            <w:rPr>
              <w:rFonts w:ascii="Aptos" w:hAnsi="Aptos"/>
              <w:sz w:val="24"/>
              <w:szCs w:val="24"/>
              <w:lang w:eastAsia="en-GB"/>
            </w:rPr>
          </w:rPrChange>
        </w:rPr>
        <w:t>based</w:t>
      </w:r>
      <w:r w:rsidR="00577BA1" w:rsidRPr="00417325">
        <w:rPr>
          <w:rFonts w:ascii="Verdana" w:hAnsi="Verdana"/>
          <w:sz w:val="24"/>
          <w:szCs w:val="24"/>
          <w:lang w:eastAsia="en-GB"/>
          <w:rPrChange w:id="1261" w:author="Pierlejewski, Mandy" w:date="2024-11-28T17:04:00Z" w16du:dateUtc="2024-11-28T17:04:00Z">
            <w:rPr>
              <w:rFonts w:ascii="Aptos" w:hAnsi="Aptos"/>
              <w:sz w:val="24"/>
              <w:szCs w:val="24"/>
              <w:lang w:eastAsia="en-GB"/>
            </w:rPr>
          </w:rPrChange>
        </w:rPr>
        <w:t xml:space="preserve"> </w:t>
      </w:r>
      <w:r w:rsidR="006D4CCC" w:rsidRPr="00417325">
        <w:rPr>
          <w:rFonts w:ascii="Verdana" w:hAnsi="Verdana"/>
          <w:sz w:val="24"/>
          <w:szCs w:val="24"/>
          <w:lang w:eastAsia="en-GB"/>
          <w:rPrChange w:id="1262" w:author="Pierlejewski, Mandy" w:date="2024-11-28T17:04:00Z" w16du:dateUtc="2024-11-28T17:04:00Z">
            <w:rPr>
              <w:rFonts w:ascii="Aptos" w:hAnsi="Aptos"/>
              <w:sz w:val="24"/>
              <w:szCs w:val="24"/>
              <w:lang w:eastAsia="en-GB"/>
            </w:rPr>
          </w:rPrChange>
        </w:rPr>
        <w:t xml:space="preserve">rational </w:t>
      </w:r>
      <w:r w:rsidR="00577BA1" w:rsidRPr="00417325">
        <w:rPr>
          <w:rFonts w:ascii="Verdana" w:hAnsi="Verdana"/>
          <w:sz w:val="24"/>
          <w:szCs w:val="24"/>
          <w:lang w:eastAsia="en-GB"/>
          <w:rPrChange w:id="1263" w:author="Pierlejewski, Mandy" w:date="2024-11-28T17:04:00Z" w16du:dateUtc="2024-11-28T17:04:00Z">
            <w:rPr>
              <w:rFonts w:ascii="Aptos" w:hAnsi="Aptos"/>
              <w:sz w:val="24"/>
              <w:szCs w:val="24"/>
              <w:lang w:eastAsia="en-GB"/>
            </w:rPr>
          </w:rPrChange>
        </w:rPr>
        <w:t xml:space="preserve">part of the psyche, the </w:t>
      </w:r>
      <w:r w:rsidR="00577BA1" w:rsidRPr="00417325">
        <w:rPr>
          <w:rFonts w:ascii="Verdana" w:hAnsi="Verdana"/>
          <w:i/>
          <w:iCs/>
          <w:sz w:val="24"/>
          <w:szCs w:val="24"/>
          <w:lang w:eastAsia="en-GB"/>
          <w:rPrChange w:id="1264" w:author="Pierlejewski, Mandy" w:date="2024-11-28T17:04:00Z" w16du:dateUtc="2024-11-28T17:04:00Z">
            <w:rPr>
              <w:rFonts w:ascii="Aptos" w:hAnsi="Aptos"/>
              <w:i/>
              <w:iCs/>
              <w:sz w:val="24"/>
              <w:szCs w:val="24"/>
              <w:lang w:eastAsia="en-GB"/>
            </w:rPr>
          </w:rPrChange>
        </w:rPr>
        <w:t>id</w:t>
      </w:r>
      <w:r w:rsidR="00577BA1" w:rsidRPr="00417325">
        <w:rPr>
          <w:rFonts w:ascii="Verdana" w:hAnsi="Verdana"/>
          <w:sz w:val="24"/>
          <w:szCs w:val="24"/>
          <w:lang w:eastAsia="en-GB"/>
          <w:rPrChange w:id="1265" w:author="Pierlejewski, Mandy" w:date="2024-11-28T17:04:00Z" w16du:dateUtc="2024-11-28T17:04:00Z">
            <w:rPr>
              <w:rFonts w:ascii="Aptos" w:hAnsi="Aptos"/>
              <w:sz w:val="24"/>
              <w:szCs w:val="24"/>
              <w:lang w:eastAsia="en-GB"/>
            </w:rPr>
          </w:rPrChange>
        </w:rPr>
        <w:t xml:space="preserve"> is </w:t>
      </w:r>
      <w:r w:rsidR="006D4CCC" w:rsidRPr="00417325">
        <w:rPr>
          <w:rFonts w:ascii="Verdana" w:hAnsi="Verdana"/>
          <w:sz w:val="24"/>
          <w:szCs w:val="24"/>
          <w:lang w:eastAsia="en-GB"/>
          <w:rPrChange w:id="1266" w:author="Pierlejewski, Mandy" w:date="2024-11-28T17:04:00Z" w16du:dateUtc="2024-11-28T17:04:00Z">
            <w:rPr>
              <w:rFonts w:ascii="Aptos" w:hAnsi="Aptos"/>
              <w:sz w:val="24"/>
              <w:szCs w:val="24"/>
              <w:lang w:eastAsia="en-GB"/>
            </w:rPr>
          </w:rPrChange>
        </w:rPr>
        <w:t>driven by instinct</w:t>
      </w:r>
      <w:r w:rsidR="00577BA1" w:rsidRPr="00417325">
        <w:rPr>
          <w:rFonts w:ascii="Verdana" w:hAnsi="Verdana"/>
          <w:sz w:val="24"/>
          <w:szCs w:val="24"/>
          <w:lang w:eastAsia="en-GB"/>
          <w:rPrChange w:id="1267" w:author="Pierlejewski, Mandy" w:date="2024-11-28T17:04:00Z" w16du:dateUtc="2024-11-28T17:04:00Z">
            <w:rPr>
              <w:rFonts w:ascii="Aptos" w:hAnsi="Aptos"/>
              <w:sz w:val="24"/>
              <w:szCs w:val="24"/>
              <w:lang w:eastAsia="en-GB"/>
            </w:rPr>
          </w:rPrChange>
        </w:rPr>
        <w:t xml:space="preserve"> and the </w:t>
      </w:r>
      <w:r w:rsidR="00577BA1" w:rsidRPr="00417325">
        <w:rPr>
          <w:rFonts w:ascii="Verdana" w:hAnsi="Verdana"/>
          <w:i/>
          <w:iCs/>
          <w:sz w:val="24"/>
          <w:szCs w:val="24"/>
          <w:lang w:eastAsia="en-GB"/>
          <w:rPrChange w:id="1268" w:author="Pierlejewski, Mandy" w:date="2024-11-28T17:04:00Z" w16du:dateUtc="2024-11-28T17:04:00Z">
            <w:rPr>
              <w:rFonts w:ascii="Aptos" w:hAnsi="Aptos"/>
              <w:i/>
              <w:iCs/>
              <w:sz w:val="24"/>
              <w:szCs w:val="24"/>
              <w:lang w:eastAsia="en-GB"/>
            </w:rPr>
          </w:rPrChange>
        </w:rPr>
        <w:t>superego</w:t>
      </w:r>
      <w:r w:rsidR="00577BA1" w:rsidRPr="00417325">
        <w:rPr>
          <w:rFonts w:ascii="Verdana" w:hAnsi="Verdana"/>
          <w:sz w:val="24"/>
          <w:szCs w:val="24"/>
          <w:lang w:eastAsia="en-GB"/>
          <w:rPrChange w:id="1269" w:author="Pierlejewski, Mandy" w:date="2024-11-28T17:04:00Z" w16du:dateUtc="2024-11-28T17:04:00Z">
            <w:rPr>
              <w:rFonts w:ascii="Aptos" w:hAnsi="Aptos"/>
              <w:sz w:val="24"/>
              <w:szCs w:val="24"/>
              <w:lang w:eastAsia="en-GB"/>
            </w:rPr>
          </w:rPrChange>
        </w:rPr>
        <w:t xml:space="preserve"> </w:t>
      </w:r>
      <w:r w:rsidR="006D4CCC" w:rsidRPr="00417325">
        <w:rPr>
          <w:rFonts w:ascii="Verdana" w:hAnsi="Verdana"/>
          <w:sz w:val="24"/>
          <w:szCs w:val="24"/>
          <w:lang w:eastAsia="en-GB"/>
          <w:rPrChange w:id="1270" w:author="Pierlejewski, Mandy" w:date="2024-11-28T17:04:00Z" w16du:dateUtc="2024-11-28T17:04:00Z">
            <w:rPr>
              <w:rFonts w:ascii="Aptos" w:hAnsi="Aptos"/>
              <w:sz w:val="24"/>
              <w:szCs w:val="24"/>
              <w:lang w:eastAsia="en-GB"/>
            </w:rPr>
          </w:rPrChange>
        </w:rPr>
        <w:t xml:space="preserve">regulates the </w:t>
      </w:r>
      <w:r w:rsidR="009835BD" w:rsidRPr="00417325">
        <w:rPr>
          <w:rFonts w:ascii="Verdana" w:hAnsi="Verdana"/>
          <w:sz w:val="24"/>
          <w:szCs w:val="24"/>
          <w:lang w:eastAsia="en-GB"/>
          <w:rPrChange w:id="1271" w:author="Pierlejewski, Mandy" w:date="2024-11-28T17:04:00Z" w16du:dateUtc="2024-11-28T17:04:00Z">
            <w:rPr>
              <w:rFonts w:ascii="Aptos" w:hAnsi="Aptos"/>
              <w:sz w:val="24"/>
              <w:szCs w:val="24"/>
              <w:lang w:eastAsia="en-GB"/>
            </w:rPr>
          </w:rPrChange>
        </w:rPr>
        <w:t>other parts</w:t>
      </w:r>
      <w:r w:rsidR="00577BA1" w:rsidRPr="00417325">
        <w:rPr>
          <w:rFonts w:ascii="Verdana" w:hAnsi="Verdana"/>
          <w:sz w:val="24"/>
          <w:szCs w:val="24"/>
          <w:lang w:eastAsia="en-GB"/>
          <w:rPrChange w:id="1272" w:author="Pierlejewski, Mandy" w:date="2024-11-28T17:04:00Z" w16du:dateUtc="2024-11-28T17:04:00Z">
            <w:rPr>
              <w:rFonts w:ascii="Aptos" w:hAnsi="Aptos"/>
              <w:sz w:val="24"/>
              <w:szCs w:val="24"/>
              <w:lang w:eastAsia="en-GB"/>
            </w:rPr>
          </w:rPrChange>
        </w:rPr>
        <w:t xml:space="preserve">. Dolar </w:t>
      </w:r>
      <w:r w:rsidR="009835BD" w:rsidRPr="00417325">
        <w:rPr>
          <w:rFonts w:ascii="Verdana" w:hAnsi="Verdana"/>
          <w:sz w:val="24"/>
          <w:szCs w:val="24"/>
          <w:lang w:eastAsia="en-GB"/>
          <w:rPrChange w:id="1273" w:author="Pierlejewski, Mandy" w:date="2024-11-28T17:04:00Z" w16du:dateUtc="2024-11-28T17:04:00Z">
            <w:rPr>
              <w:rFonts w:ascii="Aptos" w:hAnsi="Aptos"/>
              <w:sz w:val="24"/>
              <w:szCs w:val="24"/>
              <w:lang w:eastAsia="en-GB"/>
            </w:rPr>
          </w:rPrChange>
        </w:rPr>
        <w:t>argues that the doppelganger</w:t>
      </w:r>
      <w:r w:rsidR="00787E47" w:rsidRPr="00417325">
        <w:rPr>
          <w:rFonts w:ascii="Verdana" w:hAnsi="Verdana"/>
          <w:sz w:val="24"/>
          <w:szCs w:val="24"/>
          <w:lang w:eastAsia="en-GB"/>
          <w:rPrChange w:id="1274" w:author="Pierlejewski, Mandy" w:date="2024-11-28T17:04:00Z" w16du:dateUtc="2024-11-28T17:04:00Z">
            <w:rPr>
              <w:rFonts w:ascii="Aptos" w:hAnsi="Aptos"/>
              <w:sz w:val="24"/>
              <w:szCs w:val="24"/>
              <w:lang w:eastAsia="en-GB"/>
            </w:rPr>
          </w:rPrChange>
        </w:rPr>
        <w:t xml:space="preserve"> completes the ego, expresses the instinctual drives of the id and performs the regulatory function of the superego. </w:t>
      </w:r>
      <w:r w:rsidR="002754A3" w:rsidRPr="00417325">
        <w:rPr>
          <w:rFonts w:ascii="Verdana" w:hAnsi="Verdana"/>
          <w:sz w:val="24"/>
          <w:szCs w:val="24"/>
          <w:lang w:eastAsia="en-GB"/>
          <w:rPrChange w:id="1275" w:author="Pierlejewski, Mandy" w:date="2024-11-28T17:04:00Z" w16du:dateUtc="2024-11-28T17:04:00Z">
            <w:rPr>
              <w:rFonts w:ascii="Aptos" w:hAnsi="Aptos"/>
              <w:sz w:val="24"/>
              <w:szCs w:val="24"/>
              <w:lang w:eastAsia="en-GB"/>
            </w:rPr>
          </w:rPrChange>
        </w:rPr>
        <w:t xml:space="preserve">This </w:t>
      </w:r>
      <w:r w:rsidR="0081076D" w:rsidRPr="00417325">
        <w:rPr>
          <w:rFonts w:ascii="Verdana" w:hAnsi="Verdana"/>
          <w:sz w:val="24"/>
          <w:szCs w:val="24"/>
          <w:lang w:eastAsia="en-GB"/>
          <w:rPrChange w:id="1276" w:author="Pierlejewski, Mandy" w:date="2024-11-28T17:04:00Z" w16du:dateUtc="2024-11-28T17:04:00Z">
            <w:rPr>
              <w:rFonts w:ascii="Aptos" w:hAnsi="Aptos"/>
              <w:sz w:val="24"/>
              <w:szCs w:val="24"/>
              <w:lang w:eastAsia="en-GB"/>
            </w:rPr>
          </w:rPrChange>
        </w:rPr>
        <w:t xml:space="preserve">interpretation </w:t>
      </w:r>
      <w:r w:rsidR="00981AE0" w:rsidRPr="00417325">
        <w:rPr>
          <w:rFonts w:ascii="Verdana" w:hAnsi="Verdana"/>
          <w:sz w:val="24"/>
          <w:szCs w:val="24"/>
          <w:lang w:eastAsia="en-GB"/>
          <w:rPrChange w:id="1277" w:author="Pierlejewski, Mandy" w:date="2024-11-28T17:04:00Z" w16du:dateUtc="2024-11-28T17:04:00Z">
            <w:rPr>
              <w:rFonts w:ascii="Aptos" w:hAnsi="Aptos"/>
              <w:sz w:val="24"/>
              <w:szCs w:val="24"/>
              <w:lang w:eastAsia="en-GB"/>
            </w:rPr>
          </w:rPrChange>
        </w:rPr>
        <w:t>is</w:t>
      </w:r>
      <w:r w:rsidR="0081076D" w:rsidRPr="00417325">
        <w:rPr>
          <w:rFonts w:ascii="Verdana" w:hAnsi="Verdana"/>
          <w:sz w:val="24"/>
          <w:szCs w:val="24"/>
          <w:lang w:eastAsia="en-GB"/>
          <w:rPrChange w:id="1278" w:author="Pierlejewski, Mandy" w:date="2024-11-28T17:04:00Z" w16du:dateUtc="2024-11-28T17:04:00Z">
            <w:rPr>
              <w:rFonts w:ascii="Aptos" w:hAnsi="Aptos"/>
              <w:sz w:val="24"/>
              <w:szCs w:val="24"/>
              <w:lang w:eastAsia="en-GB"/>
            </w:rPr>
          </w:rPrChange>
        </w:rPr>
        <w:t xml:space="preserve"> used as a</w:t>
      </w:r>
      <w:del w:id="1279" w:author="Artemis Christinaki" w:date="2024-11-18T16:33:00Z" w16du:dateUtc="2024-11-18T16:33:00Z">
        <w:r w:rsidR="0081076D" w:rsidRPr="00417325" w:rsidDel="00BE387C">
          <w:rPr>
            <w:rFonts w:ascii="Verdana" w:hAnsi="Verdana"/>
            <w:sz w:val="24"/>
            <w:szCs w:val="24"/>
            <w:lang w:eastAsia="en-GB"/>
            <w:rPrChange w:id="1280" w:author="Pierlejewski, Mandy" w:date="2024-11-28T17:04:00Z" w16du:dateUtc="2024-11-28T17:04:00Z">
              <w:rPr>
                <w:rFonts w:ascii="Aptos" w:hAnsi="Aptos"/>
                <w:sz w:val="24"/>
                <w:szCs w:val="24"/>
                <w:lang w:eastAsia="en-GB"/>
              </w:rPr>
            </w:rPrChange>
          </w:rPr>
          <w:delText>n</w:delText>
        </w:r>
      </w:del>
      <w:r w:rsidR="0081076D" w:rsidRPr="00417325">
        <w:rPr>
          <w:rFonts w:ascii="Verdana" w:hAnsi="Verdana"/>
          <w:sz w:val="24"/>
          <w:szCs w:val="24"/>
          <w:lang w:eastAsia="en-GB"/>
          <w:rPrChange w:id="1281" w:author="Pierlejewski, Mandy" w:date="2024-11-28T17:04:00Z" w16du:dateUtc="2024-11-28T17:04:00Z">
            <w:rPr>
              <w:rFonts w:ascii="Aptos" w:hAnsi="Aptos"/>
              <w:sz w:val="24"/>
              <w:szCs w:val="24"/>
              <w:lang w:eastAsia="en-GB"/>
            </w:rPr>
          </w:rPrChange>
        </w:rPr>
        <w:t xml:space="preserve"> heuristic device to </w:t>
      </w:r>
      <w:r w:rsidR="008C3D3B" w:rsidRPr="00417325">
        <w:rPr>
          <w:rFonts w:ascii="Verdana" w:hAnsi="Verdana"/>
          <w:sz w:val="24"/>
          <w:szCs w:val="24"/>
          <w:lang w:eastAsia="en-GB"/>
          <w:rPrChange w:id="1282" w:author="Pierlejewski, Mandy" w:date="2024-11-28T17:04:00Z" w16du:dateUtc="2024-11-28T17:04:00Z">
            <w:rPr>
              <w:rFonts w:ascii="Aptos" w:hAnsi="Aptos"/>
              <w:sz w:val="24"/>
              <w:szCs w:val="24"/>
              <w:lang w:eastAsia="en-GB"/>
            </w:rPr>
          </w:rPrChange>
        </w:rPr>
        <w:t>explore the role of the data doppelganger in relation to early years education</w:t>
      </w:r>
      <w:r w:rsidR="003141F6" w:rsidRPr="00417325">
        <w:rPr>
          <w:rFonts w:ascii="Verdana" w:hAnsi="Verdana"/>
          <w:sz w:val="24"/>
          <w:szCs w:val="24"/>
          <w:lang w:eastAsia="en-GB"/>
          <w:rPrChange w:id="1283" w:author="Pierlejewski, Mandy" w:date="2024-11-28T17:04:00Z" w16du:dateUtc="2024-11-28T17:04:00Z">
            <w:rPr>
              <w:rFonts w:ascii="Aptos" w:hAnsi="Aptos"/>
              <w:sz w:val="24"/>
              <w:szCs w:val="24"/>
              <w:lang w:eastAsia="en-GB"/>
            </w:rPr>
          </w:rPrChange>
        </w:rPr>
        <w:t>.</w:t>
      </w:r>
      <w:r w:rsidR="0048668D" w:rsidRPr="00417325">
        <w:rPr>
          <w:rFonts w:ascii="Verdana" w:hAnsi="Verdana"/>
          <w:sz w:val="24"/>
          <w:szCs w:val="24"/>
          <w:lang w:eastAsia="en-GB"/>
          <w:rPrChange w:id="1284" w:author="Pierlejewski, Mandy" w:date="2024-11-28T17:04:00Z" w16du:dateUtc="2024-11-28T17:04:00Z">
            <w:rPr>
              <w:rFonts w:ascii="Aptos" w:hAnsi="Aptos"/>
              <w:sz w:val="24"/>
              <w:szCs w:val="24"/>
              <w:lang w:eastAsia="en-GB"/>
            </w:rPr>
          </w:rPrChange>
        </w:rPr>
        <w:t xml:space="preserve"> It led me to ask how the data doppelganger, in the form of the data version of the child</w:t>
      </w:r>
      <w:r w:rsidR="00767538" w:rsidRPr="00417325">
        <w:rPr>
          <w:rFonts w:ascii="Verdana" w:hAnsi="Verdana"/>
          <w:sz w:val="24"/>
          <w:szCs w:val="24"/>
          <w:lang w:eastAsia="en-GB"/>
          <w:rPrChange w:id="1285" w:author="Pierlejewski, Mandy" w:date="2024-11-28T17:04:00Z" w16du:dateUtc="2024-11-28T17:04:00Z">
            <w:rPr>
              <w:rFonts w:ascii="Aptos" w:hAnsi="Aptos"/>
              <w:sz w:val="24"/>
              <w:szCs w:val="24"/>
              <w:lang w:eastAsia="en-GB"/>
            </w:rPr>
          </w:rPrChange>
        </w:rPr>
        <w:t>,</w:t>
      </w:r>
      <w:r w:rsidR="00EE4578" w:rsidRPr="00417325">
        <w:rPr>
          <w:rFonts w:ascii="Verdana" w:hAnsi="Verdana"/>
          <w:sz w:val="24"/>
          <w:szCs w:val="24"/>
          <w:lang w:eastAsia="en-GB"/>
          <w:rPrChange w:id="1286" w:author="Pierlejewski, Mandy" w:date="2024-11-28T17:04:00Z" w16du:dateUtc="2024-11-28T17:04:00Z">
            <w:rPr>
              <w:rFonts w:ascii="Aptos" w:hAnsi="Aptos"/>
              <w:sz w:val="24"/>
              <w:szCs w:val="24"/>
              <w:lang w:eastAsia="en-GB"/>
            </w:rPr>
          </w:rPrChange>
        </w:rPr>
        <w:t xml:space="preserve"> completed the ego</w:t>
      </w:r>
      <w:r w:rsidR="00767538" w:rsidRPr="00417325">
        <w:rPr>
          <w:rFonts w:ascii="Verdana" w:hAnsi="Verdana"/>
          <w:sz w:val="24"/>
          <w:szCs w:val="24"/>
          <w:lang w:eastAsia="en-GB"/>
          <w:rPrChange w:id="1287" w:author="Pierlejewski, Mandy" w:date="2024-11-28T17:04:00Z" w16du:dateUtc="2024-11-28T17:04:00Z">
            <w:rPr>
              <w:rFonts w:ascii="Aptos" w:hAnsi="Aptos"/>
              <w:sz w:val="24"/>
              <w:szCs w:val="24"/>
              <w:lang w:eastAsia="en-GB"/>
            </w:rPr>
          </w:rPrChange>
        </w:rPr>
        <w:t xml:space="preserve">, expressed the instinctual </w:t>
      </w:r>
      <w:r w:rsidR="00767538" w:rsidRPr="00417325">
        <w:rPr>
          <w:rFonts w:ascii="Verdana" w:hAnsi="Verdana"/>
          <w:sz w:val="24"/>
          <w:szCs w:val="24"/>
          <w:lang w:eastAsia="en-GB"/>
          <w:rPrChange w:id="1288" w:author="Pierlejewski, Mandy" w:date="2024-11-28T17:04:00Z" w16du:dateUtc="2024-11-28T17:04:00Z">
            <w:rPr>
              <w:rFonts w:ascii="Aptos" w:hAnsi="Aptos"/>
              <w:sz w:val="24"/>
              <w:szCs w:val="24"/>
              <w:lang w:eastAsia="en-GB"/>
            </w:rPr>
          </w:rPrChange>
        </w:rPr>
        <w:lastRenderedPageBreak/>
        <w:t xml:space="preserve">drives of the id and </w:t>
      </w:r>
      <w:r w:rsidR="00924349" w:rsidRPr="00417325">
        <w:rPr>
          <w:rFonts w:ascii="Verdana" w:hAnsi="Verdana"/>
          <w:sz w:val="24"/>
          <w:szCs w:val="24"/>
          <w:lang w:eastAsia="en-GB"/>
          <w:rPrChange w:id="1289" w:author="Pierlejewski, Mandy" w:date="2024-11-28T17:04:00Z" w16du:dateUtc="2024-11-28T17:04:00Z">
            <w:rPr>
              <w:rFonts w:ascii="Aptos" w:hAnsi="Aptos"/>
              <w:sz w:val="24"/>
              <w:szCs w:val="24"/>
              <w:lang w:eastAsia="en-GB"/>
            </w:rPr>
          </w:rPrChange>
        </w:rPr>
        <w:t>performed the regulatory function of the superego.</w:t>
      </w:r>
      <w:r w:rsidR="00EE4578" w:rsidRPr="00417325">
        <w:rPr>
          <w:rFonts w:ascii="Verdana" w:hAnsi="Verdana"/>
          <w:sz w:val="24"/>
          <w:szCs w:val="24"/>
          <w:lang w:eastAsia="en-GB"/>
          <w:rPrChange w:id="1290" w:author="Pierlejewski, Mandy" w:date="2024-11-28T17:04:00Z" w16du:dateUtc="2024-11-28T17:04:00Z">
            <w:rPr>
              <w:rFonts w:ascii="Aptos" w:hAnsi="Aptos"/>
              <w:sz w:val="24"/>
              <w:szCs w:val="24"/>
              <w:lang w:eastAsia="en-GB"/>
            </w:rPr>
          </w:rPrChange>
        </w:rPr>
        <w:t xml:space="preserve"> </w:t>
      </w:r>
      <w:r w:rsidR="003141F6" w:rsidRPr="00417325">
        <w:rPr>
          <w:rFonts w:ascii="Verdana" w:hAnsi="Verdana"/>
          <w:sz w:val="24"/>
          <w:szCs w:val="24"/>
          <w:lang w:eastAsia="en-GB"/>
          <w:rPrChange w:id="1291" w:author="Pierlejewski, Mandy" w:date="2024-11-28T17:04:00Z" w16du:dateUtc="2024-11-28T17:04:00Z">
            <w:rPr>
              <w:rFonts w:ascii="Aptos" w:hAnsi="Aptos"/>
              <w:sz w:val="24"/>
              <w:szCs w:val="24"/>
              <w:lang w:eastAsia="en-GB"/>
            </w:rPr>
          </w:rPrChange>
        </w:rPr>
        <w:t xml:space="preserve"> </w:t>
      </w:r>
      <w:r w:rsidR="00530759" w:rsidRPr="00417325">
        <w:rPr>
          <w:rFonts w:ascii="Verdana" w:hAnsi="Verdana"/>
          <w:sz w:val="24"/>
          <w:szCs w:val="24"/>
          <w:lang w:eastAsia="en-GB"/>
          <w:rPrChange w:id="1292" w:author="Pierlejewski, Mandy" w:date="2024-11-28T17:04:00Z" w16du:dateUtc="2024-11-28T17:04:00Z">
            <w:rPr>
              <w:rFonts w:ascii="Aptos" w:hAnsi="Aptos"/>
              <w:sz w:val="24"/>
              <w:szCs w:val="24"/>
              <w:lang w:eastAsia="en-GB"/>
            </w:rPr>
          </w:rPrChange>
        </w:rPr>
        <w:t>This</w:t>
      </w:r>
      <w:r w:rsidR="00FE58B9" w:rsidRPr="00417325">
        <w:rPr>
          <w:rFonts w:ascii="Verdana" w:hAnsi="Verdana"/>
          <w:sz w:val="24"/>
          <w:szCs w:val="24"/>
          <w:lang w:eastAsia="en-GB"/>
          <w:rPrChange w:id="1293" w:author="Pierlejewski, Mandy" w:date="2024-11-28T17:04:00Z" w16du:dateUtc="2024-11-28T17:04:00Z">
            <w:rPr>
              <w:rFonts w:ascii="Aptos" w:hAnsi="Aptos"/>
              <w:sz w:val="24"/>
              <w:szCs w:val="24"/>
              <w:lang w:eastAsia="en-GB"/>
            </w:rPr>
          </w:rPrChange>
        </w:rPr>
        <w:t xml:space="preserve"> led</w:t>
      </w:r>
      <w:r w:rsidR="003141F6" w:rsidRPr="00417325">
        <w:rPr>
          <w:rFonts w:ascii="Verdana" w:hAnsi="Verdana"/>
          <w:sz w:val="24"/>
          <w:szCs w:val="24"/>
          <w:lang w:eastAsia="en-GB"/>
          <w:rPrChange w:id="1294" w:author="Pierlejewski, Mandy" w:date="2024-11-28T17:04:00Z" w16du:dateUtc="2024-11-28T17:04:00Z">
            <w:rPr>
              <w:rFonts w:ascii="Aptos" w:hAnsi="Aptos"/>
              <w:sz w:val="24"/>
              <w:szCs w:val="24"/>
              <w:lang w:eastAsia="en-GB"/>
            </w:rPr>
          </w:rPrChange>
        </w:rPr>
        <w:t xml:space="preserve"> to an interpretation of the</w:t>
      </w:r>
      <w:r w:rsidR="003C10BB" w:rsidRPr="00417325">
        <w:rPr>
          <w:rFonts w:ascii="Verdana" w:hAnsi="Verdana"/>
          <w:sz w:val="24"/>
          <w:szCs w:val="24"/>
          <w:lang w:eastAsia="en-GB"/>
          <w:rPrChange w:id="1295" w:author="Pierlejewski, Mandy" w:date="2024-11-28T17:04:00Z" w16du:dateUtc="2024-11-28T17:04:00Z">
            <w:rPr>
              <w:rFonts w:ascii="Aptos" w:hAnsi="Aptos"/>
              <w:sz w:val="24"/>
              <w:szCs w:val="24"/>
              <w:lang w:eastAsia="en-GB"/>
            </w:rPr>
          </w:rPrChange>
        </w:rPr>
        <w:t xml:space="preserve"> doppelganger as a mirror</w:t>
      </w:r>
      <w:r w:rsidR="003141F6" w:rsidRPr="00417325">
        <w:rPr>
          <w:rFonts w:ascii="Verdana" w:hAnsi="Verdana"/>
          <w:sz w:val="24"/>
          <w:szCs w:val="24"/>
          <w:lang w:eastAsia="en-GB"/>
          <w:rPrChange w:id="1296" w:author="Pierlejewski, Mandy" w:date="2024-11-28T17:04:00Z" w16du:dateUtc="2024-11-28T17:04:00Z">
            <w:rPr>
              <w:rFonts w:ascii="Aptos" w:hAnsi="Aptos"/>
              <w:sz w:val="24"/>
              <w:szCs w:val="24"/>
              <w:lang w:eastAsia="en-GB"/>
            </w:rPr>
          </w:rPrChange>
        </w:rPr>
        <w:t xml:space="preserve"> which</w:t>
      </w:r>
      <w:r w:rsidR="003C10BB" w:rsidRPr="00417325">
        <w:rPr>
          <w:rFonts w:ascii="Verdana" w:hAnsi="Verdana"/>
          <w:sz w:val="24"/>
          <w:szCs w:val="24"/>
          <w:lang w:eastAsia="en-GB"/>
          <w:rPrChange w:id="1297" w:author="Pierlejewski, Mandy" w:date="2024-11-28T17:04:00Z" w16du:dateUtc="2024-11-28T17:04:00Z">
            <w:rPr>
              <w:rFonts w:ascii="Aptos" w:hAnsi="Aptos"/>
              <w:sz w:val="24"/>
              <w:szCs w:val="24"/>
              <w:lang w:eastAsia="en-GB"/>
            </w:rPr>
          </w:rPrChange>
        </w:rPr>
        <w:t xml:space="preserve"> reflect</w:t>
      </w:r>
      <w:r w:rsidR="00A9209D" w:rsidRPr="00417325">
        <w:rPr>
          <w:rFonts w:ascii="Verdana" w:hAnsi="Verdana"/>
          <w:sz w:val="24"/>
          <w:szCs w:val="24"/>
          <w:lang w:eastAsia="en-GB"/>
          <w:rPrChange w:id="1298" w:author="Pierlejewski, Mandy" w:date="2024-11-28T17:04:00Z" w16du:dateUtc="2024-11-28T17:04:00Z">
            <w:rPr>
              <w:rFonts w:ascii="Aptos" w:hAnsi="Aptos"/>
              <w:sz w:val="24"/>
              <w:szCs w:val="24"/>
              <w:lang w:eastAsia="en-GB"/>
            </w:rPr>
          </w:rPrChange>
        </w:rPr>
        <w:t>s</w:t>
      </w:r>
      <w:r w:rsidR="003C10BB" w:rsidRPr="00417325">
        <w:rPr>
          <w:rFonts w:ascii="Verdana" w:hAnsi="Verdana"/>
          <w:sz w:val="24"/>
          <w:szCs w:val="24"/>
          <w:lang w:eastAsia="en-GB"/>
          <w:rPrChange w:id="1299" w:author="Pierlejewski, Mandy" w:date="2024-11-28T17:04:00Z" w16du:dateUtc="2024-11-28T17:04:00Z">
            <w:rPr>
              <w:rFonts w:ascii="Aptos" w:hAnsi="Aptos"/>
              <w:sz w:val="24"/>
              <w:szCs w:val="24"/>
              <w:lang w:eastAsia="en-GB"/>
            </w:rPr>
          </w:rPrChange>
        </w:rPr>
        <w:t xml:space="preserve"> </w:t>
      </w:r>
      <w:r w:rsidR="00E052A1" w:rsidRPr="00417325">
        <w:rPr>
          <w:rFonts w:ascii="Verdana" w:hAnsi="Verdana"/>
          <w:sz w:val="24"/>
          <w:szCs w:val="24"/>
          <w:lang w:eastAsia="en-GB"/>
          <w:rPrChange w:id="1300" w:author="Pierlejewski, Mandy" w:date="2024-11-28T17:04:00Z" w16du:dateUtc="2024-11-28T17:04:00Z">
            <w:rPr>
              <w:rFonts w:ascii="Aptos" w:hAnsi="Aptos"/>
              <w:sz w:val="24"/>
              <w:szCs w:val="24"/>
              <w:lang w:eastAsia="en-GB"/>
            </w:rPr>
          </w:rPrChange>
        </w:rPr>
        <w:t xml:space="preserve">a </w:t>
      </w:r>
      <w:r w:rsidR="00565EB3" w:rsidRPr="00417325">
        <w:rPr>
          <w:rFonts w:ascii="Verdana" w:hAnsi="Verdana"/>
          <w:sz w:val="24"/>
          <w:szCs w:val="24"/>
          <w:lang w:eastAsia="en-GB"/>
          <w:rPrChange w:id="1301" w:author="Pierlejewski, Mandy" w:date="2024-11-28T17:04:00Z" w16du:dateUtc="2024-11-28T17:04:00Z">
            <w:rPr>
              <w:rFonts w:ascii="Aptos" w:hAnsi="Aptos"/>
              <w:sz w:val="24"/>
              <w:szCs w:val="24"/>
              <w:lang w:eastAsia="en-GB"/>
            </w:rPr>
          </w:rPrChange>
        </w:rPr>
        <w:t>norm-based</w:t>
      </w:r>
      <w:r w:rsidR="00E052A1" w:rsidRPr="00417325">
        <w:rPr>
          <w:rFonts w:ascii="Verdana" w:hAnsi="Verdana"/>
          <w:sz w:val="24"/>
          <w:szCs w:val="24"/>
          <w:lang w:eastAsia="en-GB"/>
          <w:rPrChange w:id="1302" w:author="Pierlejewski, Mandy" w:date="2024-11-28T17:04:00Z" w16du:dateUtc="2024-11-28T17:04:00Z">
            <w:rPr>
              <w:rFonts w:ascii="Aptos" w:hAnsi="Aptos"/>
              <w:sz w:val="24"/>
              <w:szCs w:val="24"/>
              <w:lang w:eastAsia="en-GB"/>
            </w:rPr>
          </w:rPrChange>
        </w:rPr>
        <w:t xml:space="preserve"> version of the self back to the subject</w:t>
      </w:r>
      <w:r w:rsidR="001B0490" w:rsidRPr="00417325">
        <w:rPr>
          <w:rFonts w:ascii="Verdana" w:hAnsi="Verdana"/>
          <w:sz w:val="24"/>
          <w:szCs w:val="24"/>
          <w:lang w:eastAsia="en-GB"/>
          <w:rPrChange w:id="1303" w:author="Pierlejewski, Mandy" w:date="2024-11-28T17:04:00Z" w16du:dateUtc="2024-11-28T17:04:00Z">
            <w:rPr>
              <w:rFonts w:ascii="Aptos" w:hAnsi="Aptos"/>
              <w:sz w:val="24"/>
              <w:szCs w:val="24"/>
              <w:lang w:eastAsia="en-GB"/>
            </w:rPr>
          </w:rPrChange>
        </w:rPr>
        <w:t xml:space="preserve"> and thus complet</w:t>
      </w:r>
      <w:r w:rsidR="00FE58B9" w:rsidRPr="00417325">
        <w:rPr>
          <w:rFonts w:ascii="Verdana" w:hAnsi="Verdana"/>
          <w:sz w:val="24"/>
          <w:szCs w:val="24"/>
          <w:lang w:eastAsia="en-GB"/>
          <w:rPrChange w:id="1304" w:author="Pierlejewski, Mandy" w:date="2024-11-28T17:04:00Z" w16du:dateUtc="2024-11-28T17:04:00Z">
            <w:rPr>
              <w:rFonts w:ascii="Aptos" w:hAnsi="Aptos"/>
              <w:sz w:val="24"/>
              <w:szCs w:val="24"/>
              <w:lang w:eastAsia="en-GB"/>
            </w:rPr>
          </w:rPrChange>
        </w:rPr>
        <w:t>ing</w:t>
      </w:r>
      <w:r w:rsidR="001B0490" w:rsidRPr="00417325">
        <w:rPr>
          <w:rFonts w:ascii="Verdana" w:hAnsi="Verdana"/>
          <w:sz w:val="24"/>
          <w:szCs w:val="24"/>
          <w:lang w:eastAsia="en-GB"/>
          <w:rPrChange w:id="1305" w:author="Pierlejewski, Mandy" w:date="2024-11-28T17:04:00Z" w16du:dateUtc="2024-11-28T17:04:00Z">
            <w:rPr>
              <w:rFonts w:ascii="Aptos" w:hAnsi="Aptos"/>
              <w:sz w:val="24"/>
              <w:szCs w:val="24"/>
              <w:lang w:eastAsia="en-GB"/>
            </w:rPr>
          </w:rPrChange>
        </w:rPr>
        <w:t xml:space="preserve"> the eg</w:t>
      </w:r>
      <w:r w:rsidR="00385BE1" w:rsidRPr="00417325">
        <w:rPr>
          <w:rFonts w:ascii="Verdana" w:hAnsi="Verdana"/>
          <w:sz w:val="24"/>
          <w:szCs w:val="24"/>
          <w:lang w:eastAsia="en-GB"/>
          <w:rPrChange w:id="1306" w:author="Pierlejewski, Mandy" w:date="2024-11-28T17:04:00Z" w16du:dateUtc="2024-11-28T17:04:00Z">
            <w:rPr>
              <w:rFonts w:ascii="Aptos" w:hAnsi="Aptos"/>
              <w:sz w:val="24"/>
              <w:szCs w:val="24"/>
              <w:lang w:eastAsia="en-GB"/>
            </w:rPr>
          </w:rPrChange>
        </w:rPr>
        <w:t>o; it</w:t>
      </w:r>
      <w:r w:rsidR="00E052A1" w:rsidRPr="00417325">
        <w:rPr>
          <w:rFonts w:ascii="Verdana" w:hAnsi="Verdana"/>
          <w:sz w:val="24"/>
          <w:szCs w:val="24"/>
          <w:lang w:eastAsia="en-GB"/>
          <w:rPrChange w:id="1307" w:author="Pierlejewski, Mandy" w:date="2024-11-28T17:04:00Z" w16du:dateUtc="2024-11-28T17:04:00Z">
            <w:rPr>
              <w:rFonts w:ascii="Aptos" w:hAnsi="Aptos"/>
              <w:sz w:val="24"/>
              <w:szCs w:val="24"/>
              <w:lang w:eastAsia="en-GB"/>
            </w:rPr>
          </w:rPrChange>
        </w:rPr>
        <w:t xml:space="preserve"> </w:t>
      </w:r>
      <w:r w:rsidR="008B0037" w:rsidRPr="00417325">
        <w:rPr>
          <w:rFonts w:ascii="Verdana" w:hAnsi="Verdana"/>
          <w:sz w:val="24"/>
          <w:szCs w:val="24"/>
          <w:lang w:eastAsia="en-GB"/>
          <w:rPrChange w:id="1308" w:author="Pierlejewski, Mandy" w:date="2024-11-28T17:04:00Z" w16du:dateUtc="2024-11-28T17:04:00Z">
            <w:rPr>
              <w:rFonts w:ascii="Aptos" w:hAnsi="Aptos"/>
              <w:sz w:val="24"/>
              <w:szCs w:val="24"/>
              <w:lang w:eastAsia="en-GB"/>
            </w:rPr>
          </w:rPrChange>
        </w:rPr>
        <w:t>reconstitute</w:t>
      </w:r>
      <w:r w:rsidR="00A9209D" w:rsidRPr="00417325">
        <w:rPr>
          <w:rFonts w:ascii="Verdana" w:hAnsi="Verdana"/>
          <w:sz w:val="24"/>
          <w:szCs w:val="24"/>
          <w:lang w:eastAsia="en-GB"/>
          <w:rPrChange w:id="1309" w:author="Pierlejewski, Mandy" w:date="2024-11-28T17:04:00Z" w16du:dateUtc="2024-11-28T17:04:00Z">
            <w:rPr>
              <w:rFonts w:ascii="Aptos" w:hAnsi="Aptos"/>
              <w:sz w:val="24"/>
              <w:szCs w:val="24"/>
              <w:lang w:eastAsia="en-GB"/>
            </w:rPr>
          </w:rPrChange>
        </w:rPr>
        <w:t>s</w:t>
      </w:r>
      <w:r w:rsidR="008B0037" w:rsidRPr="00417325">
        <w:rPr>
          <w:rFonts w:ascii="Verdana" w:hAnsi="Verdana"/>
          <w:sz w:val="24"/>
          <w:szCs w:val="24"/>
          <w:lang w:eastAsia="en-GB"/>
          <w:rPrChange w:id="1310" w:author="Pierlejewski, Mandy" w:date="2024-11-28T17:04:00Z" w16du:dateUtc="2024-11-28T17:04:00Z">
            <w:rPr>
              <w:rFonts w:ascii="Aptos" w:hAnsi="Aptos"/>
              <w:sz w:val="24"/>
              <w:szCs w:val="24"/>
              <w:lang w:eastAsia="en-GB"/>
            </w:rPr>
          </w:rPrChange>
        </w:rPr>
        <w:t xml:space="preserve"> play as an id</w:t>
      </w:r>
      <w:r w:rsidR="001B0490" w:rsidRPr="00417325">
        <w:rPr>
          <w:rFonts w:ascii="Verdana" w:hAnsi="Verdana"/>
          <w:sz w:val="24"/>
          <w:szCs w:val="24"/>
          <w:lang w:eastAsia="en-GB"/>
          <w:rPrChange w:id="1311" w:author="Pierlejewski, Mandy" w:date="2024-11-28T17:04:00Z" w16du:dateUtc="2024-11-28T17:04:00Z">
            <w:rPr>
              <w:rFonts w:ascii="Aptos" w:hAnsi="Aptos"/>
              <w:sz w:val="24"/>
              <w:szCs w:val="24"/>
              <w:lang w:eastAsia="en-GB"/>
            </w:rPr>
          </w:rPrChange>
        </w:rPr>
        <w:t>-</w:t>
      </w:r>
      <w:r w:rsidR="008B0037" w:rsidRPr="00417325">
        <w:rPr>
          <w:rFonts w:ascii="Verdana" w:hAnsi="Verdana"/>
          <w:sz w:val="24"/>
          <w:szCs w:val="24"/>
          <w:lang w:eastAsia="en-GB"/>
          <w:rPrChange w:id="1312" w:author="Pierlejewski, Mandy" w:date="2024-11-28T17:04:00Z" w16du:dateUtc="2024-11-28T17:04:00Z">
            <w:rPr>
              <w:rFonts w:ascii="Aptos" w:hAnsi="Aptos"/>
              <w:sz w:val="24"/>
              <w:szCs w:val="24"/>
              <w:lang w:eastAsia="en-GB"/>
            </w:rPr>
          </w:rPrChange>
        </w:rPr>
        <w:t xml:space="preserve">driven dangerous activity and </w:t>
      </w:r>
      <w:r w:rsidR="00A9209D" w:rsidRPr="00417325">
        <w:rPr>
          <w:rFonts w:ascii="Verdana" w:hAnsi="Verdana"/>
          <w:sz w:val="24"/>
          <w:szCs w:val="24"/>
          <w:lang w:eastAsia="en-GB"/>
          <w:rPrChange w:id="1313" w:author="Pierlejewski, Mandy" w:date="2024-11-28T17:04:00Z" w16du:dateUtc="2024-11-28T17:04:00Z">
            <w:rPr>
              <w:rFonts w:ascii="Aptos" w:hAnsi="Aptos"/>
              <w:sz w:val="24"/>
              <w:szCs w:val="24"/>
              <w:lang w:eastAsia="en-GB"/>
            </w:rPr>
          </w:rPrChange>
        </w:rPr>
        <w:t>is</w:t>
      </w:r>
      <w:r w:rsidR="00385BE1" w:rsidRPr="00417325">
        <w:rPr>
          <w:rFonts w:ascii="Verdana" w:hAnsi="Verdana"/>
          <w:sz w:val="24"/>
          <w:szCs w:val="24"/>
          <w:lang w:eastAsia="en-GB"/>
          <w:rPrChange w:id="1314" w:author="Pierlejewski, Mandy" w:date="2024-11-28T17:04:00Z" w16du:dateUtc="2024-11-28T17:04:00Z">
            <w:rPr>
              <w:rFonts w:ascii="Aptos" w:hAnsi="Aptos"/>
              <w:sz w:val="24"/>
              <w:szCs w:val="24"/>
              <w:lang w:eastAsia="en-GB"/>
            </w:rPr>
          </w:rPrChange>
        </w:rPr>
        <w:t xml:space="preserve"> </w:t>
      </w:r>
      <w:r w:rsidR="006A051E" w:rsidRPr="00417325">
        <w:rPr>
          <w:rFonts w:ascii="Verdana" w:hAnsi="Verdana"/>
          <w:sz w:val="24"/>
          <w:szCs w:val="24"/>
          <w:lang w:eastAsia="en-GB"/>
          <w:rPrChange w:id="1315" w:author="Pierlejewski, Mandy" w:date="2024-11-28T17:04:00Z" w16du:dateUtc="2024-11-28T17:04:00Z">
            <w:rPr>
              <w:rFonts w:ascii="Aptos" w:hAnsi="Aptos"/>
              <w:sz w:val="24"/>
              <w:szCs w:val="24"/>
              <w:lang w:eastAsia="en-GB"/>
            </w:rPr>
          </w:rPrChange>
        </w:rPr>
        <w:t xml:space="preserve">conceptualised as </w:t>
      </w:r>
      <w:r w:rsidR="008B0037" w:rsidRPr="00417325">
        <w:rPr>
          <w:rFonts w:ascii="Verdana" w:hAnsi="Verdana"/>
          <w:sz w:val="24"/>
          <w:szCs w:val="24"/>
          <w:lang w:eastAsia="en-GB"/>
          <w:rPrChange w:id="1316" w:author="Pierlejewski, Mandy" w:date="2024-11-28T17:04:00Z" w16du:dateUtc="2024-11-28T17:04:00Z">
            <w:rPr>
              <w:rFonts w:ascii="Aptos" w:hAnsi="Aptos"/>
              <w:sz w:val="24"/>
              <w:szCs w:val="24"/>
              <w:lang w:eastAsia="en-GB"/>
            </w:rPr>
          </w:rPrChange>
        </w:rPr>
        <w:t>regulat</w:t>
      </w:r>
      <w:r w:rsidR="006A051E" w:rsidRPr="00417325">
        <w:rPr>
          <w:rFonts w:ascii="Verdana" w:hAnsi="Verdana"/>
          <w:sz w:val="24"/>
          <w:szCs w:val="24"/>
          <w:lang w:eastAsia="en-GB"/>
          <w:rPrChange w:id="1317" w:author="Pierlejewski, Mandy" w:date="2024-11-28T17:04:00Z" w16du:dateUtc="2024-11-28T17:04:00Z">
            <w:rPr>
              <w:rFonts w:ascii="Aptos" w:hAnsi="Aptos"/>
              <w:sz w:val="24"/>
              <w:szCs w:val="24"/>
              <w:lang w:eastAsia="en-GB"/>
            </w:rPr>
          </w:rPrChange>
        </w:rPr>
        <w:t>ing</w:t>
      </w:r>
      <w:r w:rsidR="008B0037" w:rsidRPr="00417325">
        <w:rPr>
          <w:rFonts w:ascii="Verdana" w:hAnsi="Verdana"/>
          <w:sz w:val="24"/>
          <w:szCs w:val="24"/>
          <w:lang w:eastAsia="en-GB"/>
          <w:rPrChange w:id="1318" w:author="Pierlejewski, Mandy" w:date="2024-11-28T17:04:00Z" w16du:dateUtc="2024-11-28T17:04:00Z">
            <w:rPr>
              <w:rFonts w:ascii="Aptos" w:hAnsi="Aptos"/>
              <w:sz w:val="24"/>
              <w:szCs w:val="24"/>
              <w:lang w:eastAsia="en-GB"/>
            </w:rPr>
          </w:rPrChange>
        </w:rPr>
        <w:t xml:space="preserve"> both teachers and children </w:t>
      </w:r>
      <w:r w:rsidR="001B0490" w:rsidRPr="00417325">
        <w:rPr>
          <w:rFonts w:ascii="Verdana" w:hAnsi="Verdana"/>
          <w:sz w:val="24"/>
          <w:szCs w:val="24"/>
          <w:lang w:eastAsia="en-GB"/>
          <w:rPrChange w:id="1319" w:author="Pierlejewski, Mandy" w:date="2024-11-28T17:04:00Z" w16du:dateUtc="2024-11-28T17:04:00Z">
            <w:rPr>
              <w:rFonts w:ascii="Aptos" w:hAnsi="Aptos"/>
              <w:sz w:val="24"/>
              <w:szCs w:val="24"/>
              <w:lang w:eastAsia="en-GB"/>
            </w:rPr>
          </w:rPrChange>
        </w:rPr>
        <w:t>as the superego</w:t>
      </w:r>
      <w:r w:rsidR="00545806" w:rsidRPr="00417325">
        <w:rPr>
          <w:rFonts w:ascii="Verdana" w:hAnsi="Verdana"/>
          <w:sz w:val="24"/>
          <w:szCs w:val="24"/>
          <w:lang w:eastAsia="en-GB"/>
          <w:rPrChange w:id="1320" w:author="Pierlejewski, Mandy" w:date="2024-11-28T17:04:00Z" w16du:dateUtc="2024-11-28T17:04:00Z">
            <w:rPr>
              <w:rFonts w:ascii="Aptos" w:hAnsi="Aptos"/>
              <w:sz w:val="24"/>
              <w:szCs w:val="24"/>
              <w:lang w:eastAsia="en-GB"/>
            </w:rPr>
          </w:rPrChange>
        </w:rPr>
        <w:t xml:space="preserve"> </w:t>
      </w:r>
      <w:r w:rsidR="00545806" w:rsidRPr="00417325">
        <w:rPr>
          <w:rFonts w:ascii="Verdana" w:hAnsi="Verdana"/>
          <w:sz w:val="24"/>
          <w:szCs w:val="24"/>
          <w:lang w:eastAsia="en-GB"/>
          <w:rPrChange w:id="1321"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322" w:author="Pierlejewski, Mandy" w:date="2024-11-28T17:04:00Z" w16du:dateUtc="2024-11-28T17:04:00Z">
            <w:rPr>
              <w:rFonts w:ascii="Aptos" w:hAnsi="Aptos"/>
              <w:sz w:val="24"/>
              <w:szCs w:val="24"/>
              <w:lang w:eastAsia="en-GB"/>
            </w:rPr>
          </w:rPrChange>
        </w:rPr>
        <w:instrText>ADDIN CSL_CITATION {"citationItems":[{"id":"ITEM-1","itemData":{"DOI":"10.1080/14681366.2019.1653357","ISSN":"17475104","abstract":"This paper uses the notion of the data-doppelganger as a theoretical lens through which to view the datafication of education. The data-doppelganger is the version of the self which exists in the significant quantities of data collected about both children and teachers. A psychoanalytic analysis of the literary genre of the doppelganger identifies the role of the double as a second self which completes the ego, expresses the repressed desires of the id, and regulates the subject as the superego. Using this psychoanalytic understanding of the double, the role of data in the policy document Bold Beginnings is explored. Data is found to hold a mirror up to the child, repositioning it as a normalised pupil; play can be understood as a dangerous, chaotic practice which must be suppressed and data functions as a regulatory device to objectify and control both teachers and children.","author":[{"dropping-particle":"","family":"Pierlejewski","given":"Mandy","non-dropping-particle":"","parse-names":false,"suffix":""}],"container-title":"Pedagogy, Culture and Society","id":"ITEM-1","issue":"3","issued":{"date-parts":[["2020","7","2"]]},"page":"463-475","publisher":"Routledge","title":"The data-doppelganger and the cyborg-self: theorising the datafication of education","type":"article-journal","volume":"28"},"uris":["http://www.mendeley.com/documents/?uuid=dd120a4a-289c-4212-8888-6626e59f4403"]}],"mendeley":{"formattedCitation":"(Pierlejewski, 2020b)","manualFormatting":"(Pierlejewski, 2020b)","plainTextFormattedCitation":"(Pierlejewski, 2020b)","previouslyFormattedCitation":"(Pierlejewski, 2020b)"},"properties":{"noteIndex":0},"schema":"https://github.com/citation-style-language/schema/raw/master/csl-citation.json"}</w:instrText>
      </w:r>
      <w:r w:rsidR="00545806" w:rsidRPr="00417325">
        <w:rPr>
          <w:rFonts w:ascii="Verdana" w:hAnsi="Verdana"/>
          <w:sz w:val="24"/>
          <w:szCs w:val="24"/>
          <w:lang w:eastAsia="en-GB"/>
          <w:rPrChange w:id="1323" w:author="Pierlejewski, Mandy" w:date="2024-11-28T17:04:00Z" w16du:dateUtc="2024-11-28T17:04:00Z">
            <w:rPr>
              <w:rFonts w:ascii="Aptos" w:hAnsi="Aptos"/>
              <w:sz w:val="24"/>
              <w:szCs w:val="24"/>
              <w:lang w:eastAsia="en-GB"/>
            </w:rPr>
          </w:rPrChange>
        </w:rPr>
        <w:fldChar w:fldCharType="separate"/>
      </w:r>
      <w:r w:rsidR="00B23B55" w:rsidRPr="00417325">
        <w:rPr>
          <w:rFonts w:ascii="Verdana" w:hAnsi="Verdana"/>
          <w:noProof/>
          <w:sz w:val="24"/>
          <w:szCs w:val="24"/>
          <w:lang w:eastAsia="en-GB"/>
          <w:rPrChange w:id="1324" w:author="Pierlejewski, Mandy" w:date="2024-11-28T17:04:00Z" w16du:dateUtc="2024-11-28T17:04:00Z">
            <w:rPr>
              <w:rFonts w:ascii="Aptos" w:hAnsi="Aptos"/>
              <w:noProof/>
              <w:sz w:val="24"/>
              <w:szCs w:val="24"/>
              <w:lang w:eastAsia="en-GB"/>
            </w:rPr>
          </w:rPrChange>
        </w:rPr>
        <w:t>(</w:t>
      </w:r>
      <w:r w:rsidR="006754BF" w:rsidRPr="00417325">
        <w:rPr>
          <w:rFonts w:ascii="Verdana" w:hAnsi="Verdana"/>
          <w:noProof/>
          <w:sz w:val="24"/>
          <w:szCs w:val="24"/>
          <w:lang w:eastAsia="en-GB"/>
          <w:rPrChange w:id="1325" w:author="Pierlejewski, Mandy" w:date="2024-11-28T17:04:00Z" w16du:dateUtc="2024-11-28T17:04:00Z">
            <w:rPr>
              <w:rFonts w:ascii="Aptos" w:hAnsi="Aptos"/>
              <w:noProof/>
              <w:sz w:val="24"/>
              <w:szCs w:val="24"/>
              <w:lang w:eastAsia="en-GB"/>
            </w:rPr>
          </w:rPrChange>
        </w:rPr>
        <w:t>Pierlejewski</w:t>
      </w:r>
      <w:r w:rsidR="00B23B55" w:rsidRPr="00417325">
        <w:rPr>
          <w:rFonts w:ascii="Verdana" w:hAnsi="Verdana"/>
          <w:noProof/>
          <w:sz w:val="24"/>
          <w:szCs w:val="24"/>
          <w:lang w:eastAsia="en-GB"/>
          <w:rPrChange w:id="1326" w:author="Pierlejewski, Mandy" w:date="2024-11-28T17:04:00Z" w16du:dateUtc="2024-11-28T17:04:00Z">
            <w:rPr>
              <w:rFonts w:ascii="Aptos" w:hAnsi="Aptos"/>
              <w:noProof/>
              <w:sz w:val="24"/>
              <w:szCs w:val="24"/>
              <w:lang w:eastAsia="en-GB"/>
            </w:rPr>
          </w:rPrChange>
        </w:rPr>
        <w:t>, 2020b)</w:t>
      </w:r>
      <w:r w:rsidR="00545806" w:rsidRPr="00417325">
        <w:rPr>
          <w:rFonts w:ascii="Verdana" w:hAnsi="Verdana"/>
          <w:sz w:val="24"/>
          <w:szCs w:val="24"/>
          <w:lang w:eastAsia="en-GB"/>
          <w:rPrChange w:id="1327" w:author="Pierlejewski, Mandy" w:date="2024-11-28T17:04:00Z" w16du:dateUtc="2024-11-28T17:04:00Z">
            <w:rPr>
              <w:rFonts w:ascii="Aptos" w:hAnsi="Aptos"/>
              <w:sz w:val="24"/>
              <w:szCs w:val="24"/>
              <w:lang w:eastAsia="en-GB"/>
            </w:rPr>
          </w:rPrChange>
        </w:rPr>
        <w:fldChar w:fldCharType="end"/>
      </w:r>
      <w:r w:rsidR="000127F3" w:rsidRPr="00417325">
        <w:rPr>
          <w:rFonts w:ascii="Verdana" w:hAnsi="Verdana"/>
          <w:sz w:val="24"/>
          <w:szCs w:val="24"/>
          <w:lang w:eastAsia="en-GB"/>
          <w:rPrChange w:id="1328" w:author="Pierlejewski, Mandy" w:date="2024-11-28T17:04:00Z" w16du:dateUtc="2024-11-28T17:04:00Z">
            <w:rPr>
              <w:rFonts w:ascii="Aptos" w:hAnsi="Aptos"/>
              <w:sz w:val="24"/>
              <w:szCs w:val="24"/>
              <w:lang w:eastAsia="en-GB"/>
            </w:rPr>
          </w:rPrChange>
        </w:rPr>
        <w:t>.</w:t>
      </w:r>
    </w:p>
    <w:p w14:paraId="1DD08D9F" w14:textId="77777777" w:rsidR="002900ED" w:rsidRPr="00417325" w:rsidRDefault="002900ED" w:rsidP="00417325">
      <w:pPr>
        <w:pStyle w:val="Heading3"/>
        <w:spacing w:line="360" w:lineRule="auto"/>
        <w:rPr>
          <w:rFonts w:ascii="Verdana" w:eastAsia="Times New Roman" w:hAnsi="Verdana"/>
          <w:lang w:eastAsia="en-GB"/>
          <w:rPrChange w:id="1329"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1330" w:author="Pierlejewski, Mandy" w:date="2024-11-28T17:04:00Z" w16du:dateUtc="2024-11-28T17:04:00Z">
            <w:rPr>
              <w:rFonts w:eastAsia="Times New Roman"/>
              <w:lang w:eastAsia="en-GB"/>
            </w:rPr>
          </w:rPrChange>
        </w:rPr>
        <w:t>Influenced by Foucault</w:t>
      </w:r>
    </w:p>
    <w:p w14:paraId="1429B61C" w14:textId="4E828390" w:rsidR="00565EB3" w:rsidRPr="00417325" w:rsidRDefault="0079263B" w:rsidP="00417325">
      <w:pPr>
        <w:spacing w:after="0" w:line="360" w:lineRule="auto"/>
        <w:rPr>
          <w:rFonts w:ascii="Verdana" w:eastAsia="Times New Roman" w:hAnsi="Verdana" w:cs="Calibri"/>
          <w:sz w:val="24"/>
          <w:szCs w:val="24"/>
          <w:lang w:eastAsia="en-GB"/>
          <w:rPrChange w:id="1331"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1332" w:author="Pierlejewski, Mandy" w:date="2024-11-28T17:04:00Z" w16du:dateUtc="2024-11-28T17:04:00Z">
            <w:rPr>
              <w:rFonts w:ascii="Aptos" w:eastAsia="Times New Roman" w:hAnsi="Aptos" w:cs="Calibri"/>
              <w:sz w:val="24"/>
              <w:szCs w:val="24"/>
              <w:lang w:eastAsia="en-GB"/>
            </w:rPr>
          </w:rPrChange>
        </w:rPr>
        <w:t xml:space="preserve">The development of doppelganger as method </w:t>
      </w:r>
      <w:r w:rsidR="00A9209D" w:rsidRPr="00417325">
        <w:rPr>
          <w:rFonts w:ascii="Verdana" w:eastAsia="Times New Roman" w:hAnsi="Verdana" w:cs="Calibri"/>
          <w:sz w:val="24"/>
          <w:szCs w:val="24"/>
          <w:lang w:eastAsia="en-GB"/>
          <w:rPrChange w:id="1333" w:author="Pierlejewski, Mandy" w:date="2024-11-28T17:04:00Z" w16du:dateUtc="2024-11-28T17:04:00Z">
            <w:rPr>
              <w:rFonts w:ascii="Aptos" w:eastAsia="Times New Roman" w:hAnsi="Aptos" w:cs="Calibri"/>
              <w:sz w:val="24"/>
              <w:szCs w:val="24"/>
              <w:lang w:eastAsia="en-GB"/>
            </w:rPr>
          </w:rPrChange>
        </w:rPr>
        <w:t>is</w:t>
      </w:r>
      <w:r w:rsidRPr="00417325">
        <w:rPr>
          <w:rFonts w:ascii="Verdana" w:eastAsia="Times New Roman" w:hAnsi="Verdana" w:cs="Calibri"/>
          <w:sz w:val="24"/>
          <w:szCs w:val="24"/>
          <w:lang w:eastAsia="en-GB"/>
          <w:rPrChange w:id="1334" w:author="Pierlejewski, Mandy" w:date="2024-11-28T17:04:00Z" w16du:dateUtc="2024-11-28T17:04:00Z">
            <w:rPr>
              <w:rFonts w:ascii="Aptos" w:eastAsia="Times New Roman" w:hAnsi="Aptos" w:cs="Calibri"/>
              <w:sz w:val="24"/>
              <w:szCs w:val="24"/>
              <w:lang w:eastAsia="en-GB"/>
            </w:rPr>
          </w:rPrChange>
        </w:rPr>
        <w:t xml:space="preserve"> influenced by Foucault’s notions of power, discourse and the technology of the self. </w:t>
      </w:r>
      <w:r w:rsidR="00E62A4C" w:rsidRPr="00417325">
        <w:rPr>
          <w:rFonts w:ascii="Verdana" w:eastAsia="Times New Roman" w:hAnsi="Verdana" w:cs="Calibri"/>
          <w:sz w:val="24"/>
          <w:szCs w:val="24"/>
          <w:lang w:eastAsia="en-GB"/>
          <w:rPrChange w:id="1335" w:author="Pierlejewski, Mandy" w:date="2024-11-28T17:04:00Z" w16du:dateUtc="2024-11-28T17:04:00Z">
            <w:rPr>
              <w:rFonts w:ascii="Aptos" w:eastAsia="Times New Roman" w:hAnsi="Aptos" w:cs="Calibri"/>
              <w:sz w:val="24"/>
              <w:szCs w:val="24"/>
              <w:lang w:eastAsia="en-GB"/>
            </w:rPr>
          </w:rPrChange>
        </w:rPr>
        <w:t xml:space="preserve">For Foucault, power </w:t>
      </w:r>
      <w:r w:rsidR="009F5DFE" w:rsidRPr="00417325">
        <w:rPr>
          <w:rFonts w:ascii="Verdana" w:eastAsia="Times New Roman" w:hAnsi="Verdana" w:cs="Calibri"/>
          <w:sz w:val="24"/>
          <w:szCs w:val="24"/>
          <w:lang w:eastAsia="en-GB"/>
          <w:rPrChange w:id="1336" w:author="Pierlejewski, Mandy" w:date="2024-11-28T17:04:00Z" w16du:dateUtc="2024-11-28T17:04:00Z">
            <w:rPr>
              <w:rFonts w:ascii="Aptos" w:eastAsia="Times New Roman" w:hAnsi="Aptos" w:cs="Calibri"/>
              <w:sz w:val="24"/>
              <w:szCs w:val="24"/>
              <w:lang w:eastAsia="en-GB"/>
            </w:rPr>
          </w:rPrChange>
        </w:rPr>
        <w:t>is</w:t>
      </w:r>
      <w:r w:rsidR="00E62A4C" w:rsidRPr="00417325">
        <w:rPr>
          <w:rFonts w:ascii="Verdana" w:eastAsia="Times New Roman" w:hAnsi="Verdana" w:cs="Calibri"/>
          <w:sz w:val="24"/>
          <w:szCs w:val="24"/>
          <w:lang w:eastAsia="en-GB"/>
          <w:rPrChange w:id="1337" w:author="Pierlejewski, Mandy" w:date="2024-11-28T17:04:00Z" w16du:dateUtc="2024-11-28T17:04:00Z">
            <w:rPr>
              <w:rFonts w:ascii="Aptos" w:eastAsia="Times New Roman" w:hAnsi="Aptos" w:cs="Calibri"/>
              <w:sz w:val="24"/>
              <w:szCs w:val="24"/>
              <w:lang w:eastAsia="en-GB"/>
            </w:rPr>
          </w:rPrChange>
        </w:rPr>
        <w:t xml:space="preserve"> not a </w:t>
      </w:r>
      <w:r w:rsidR="00AB38A0" w:rsidRPr="00417325">
        <w:rPr>
          <w:rFonts w:ascii="Verdana" w:eastAsia="Times New Roman" w:hAnsi="Verdana" w:cs="Calibri"/>
          <w:sz w:val="24"/>
          <w:szCs w:val="24"/>
          <w:lang w:eastAsia="en-GB"/>
          <w:rPrChange w:id="1338" w:author="Pierlejewski, Mandy" w:date="2024-11-28T17:04:00Z" w16du:dateUtc="2024-11-28T17:04:00Z">
            <w:rPr>
              <w:rFonts w:ascii="Aptos" w:eastAsia="Times New Roman" w:hAnsi="Aptos" w:cs="Calibri"/>
              <w:sz w:val="24"/>
              <w:szCs w:val="24"/>
              <w:lang w:eastAsia="en-GB"/>
            </w:rPr>
          </w:rPrChange>
        </w:rPr>
        <w:t>top-down</w:t>
      </w:r>
      <w:r w:rsidR="00E62A4C" w:rsidRPr="00417325">
        <w:rPr>
          <w:rFonts w:ascii="Verdana" w:eastAsia="Times New Roman" w:hAnsi="Verdana" w:cs="Calibri"/>
          <w:sz w:val="24"/>
          <w:szCs w:val="24"/>
          <w:lang w:eastAsia="en-GB"/>
          <w:rPrChange w:id="1339" w:author="Pierlejewski, Mandy" w:date="2024-11-28T17:04:00Z" w16du:dateUtc="2024-11-28T17:04:00Z">
            <w:rPr>
              <w:rFonts w:ascii="Aptos" w:eastAsia="Times New Roman" w:hAnsi="Aptos" w:cs="Calibri"/>
              <w:sz w:val="24"/>
              <w:szCs w:val="24"/>
              <w:lang w:eastAsia="en-GB"/>
            </w:rPr>
          </w:rPrChange>
        </w:rPr>
        <w:t xml:space="preserve"> force, but rather something which exists between people. It operates in all directions, forming a </w:t>
      </w:r>
      <w:r w:rsidR="00687CC4" w:rsidRPr="00417325">
        <w:rPr>
          <w:rFonts w:ascii="Verdana" w:eastAsia="Times New Roman" w:hAnsi="Verdana" w:cs="Calibri"/>
          <w:sz w:val="24"/>
          <w:szCs w:val="24"/>
          <w:lang w:eastAsia="en-GB"/>
          <w:rPrChange w:id="1340" w:author="Pierlejewski, Mandy" w:date="2024-11-28T17:04:00Z" w16du:dateUtc="2024-11-28T17:04:00Z">
            <w:rPr>
              <w:rFonts w:ascii="Aptos" w:eastAsia="Times New Roman" w:hAnsi="Aptos" w:cs="Calibri"/>
              <w:sz w:val="24"/>
              <w:szCs w:val="24"/>
              <w:lang w:eastAsia="en-GB"/>
            </w:rPr>
          </w:rPrChange>
        </w:rPr>
        <w:t>dense</w:t>
      </w:r>
      <w:r w:rsidR="00E62A4C" w:rsidRPr="00417325">
        <w:rPr>
          <w:rFonts w:ascii="Verdana" w:eastAsia="Times New Roman" w:hAnsi="Verdana" w:cs="Calibri"/>
          <w:sz w:val="24"/>
          <w:szCs w:val="24"/>
          <w:lang w:eastAsia="en-GB"/>
          <w:rPrChange w:id="1341" w:author="Pierlejewski, Mandy" w:date="2024-11-28T17:04:00Z" w16du:dateUtc="2024-11-28T17:04:00Z">
            <w:rPr>
              <w:rFonts w:ascii="Aptos" w:eastAsia="Times New Roman" w:hAnsi="Aptos" w:cs="Calibri"/>
              <w:sz w:val="24"/>
              <w:szCs w:val="24"/>
              <w:lang w:eastAsia="en-GB"/>
            </w:rPr>
          </w:rPrChange>
        </w:rPr>
        <w:t xml:space="preserve"> web</w:t>
      </w:r>
      <w:r w:rsidR="00687CC4" w:rsidRPr="00417325">
        <w:rPr>
          <w:rFonts w:ascii="Verdana" w:eastAsia="Times New Roman" w:hAnsi="Verdana" w:cs="Calibri"/>
          <w:sz w:val="24"/>
          <w:szCs w:val="24"/>
          <w:lang w:eastAsia="en-GB"/>
          <w:rPrChange w:id="1342" w:author="Pierlejewski, Mandy" w:date="2024-11-28T17:04:00Z" w16du:dateUtc="2024-11-28T17:04:00Z">
            <w:rPr>
              <w:rFonts w:ascii="Aptos" w:eastAsia="Times New Roman" w:hAnsi="Aptos" w:cs="Calibri"/>
              <w:sz w:val="24"/>
              <w:szCs w:val="24"/>
              <w:lang w:eastAsia="en-GB"/>
            </w:rPr>
          </w:rPrChange>
        </w:rPr>
        <w:t xml:space="preserve"> which touches every aspect of a person’s life. He describes it </w:t>
      </w:r>
      <w:r w:rsidR="00360B2C" w:rsidRPr="00417325">
        <w:rPr>
          <w:rFonts w:ascii="Verdana" w:eastAsia="Times New Roman" w:hAnsi="Verdana" w:cs="Calibri"/>
          <w:sz w:val="24"/>
          <w:szCs w:val="24"/>
          <w:lang w:eastAsia="en-GB"/>
          <w:rPrChange w:id="1343" w:author="Pierlejewski, Mandy" w:date="2024-11-28T17:04:00Z" w16du:dateUtc="2024-11-28T17:04:00Z">
            <w:rPr>
              <w:rFonts w:ascii="Aptos" w:eastAsia="Times New Roman" w:hAnsi="Aptos" w:cs="Calibri"/>
              <w:sz w:val="24"/>
              <w:szCs w:val="24"/>
              <w:lang w:eastAsia="en-GB"/>
            </w:rPr>
          </w:rPrChange>
        </w:rPr>
        <w:t>thus</w:t>
      </w:r>
      <w:r w:rsidR="00360B2C" w:rsidRPr="00417325">
        <w:rPr>
          <w:rFonts w:ascii="Verdana" w:hAnsi="Verdana"/>
          <w:sz w:val="24"/>
          <w:szCs w:val="24"/>
          <w:rPrChange w:id="1344" w:author="Pierlejewski, Mandy" w:date="2024-11-28T17:04:00Z" w16du:dateUtc="2024-11-28T17:04:00Z">
            <w:rPr>
              <w:rFonts w:ascii="Aptos" w:hAnsi="Aptos"/>
              <w:sz w:val="24"/>
              <w:szCs w:val="24"/>
            </w:rPr>
          </w:rPrChange>
        </w:rPr>
        <w:t xml:space="preserve">: “power reaches into the very grain of individuals, touches their bodies and inserts itself into their actions and attitudes, their discourses, learning processes and everyday lives” </w:t>
      </w:r>
      <w:r w:rsidR="004B0D42" w:rsidRPr="00417325">
        <w:rPr>
          <w:rFonts w:ascii="Verdana" w:hAnsi="Verdana"/>
          <w:sz w:val="24"/>
          <w:szCs w:val="24"/>
          <w:rPrChange w:id="1345" w:author="Pierlejewski, Mandy" w:date="2024-11-28T17:04:00Z" w16du:dateUtc="2024-11-28T17:04:00Z">
            <w:rPr>
              <w:rFonts w:ascii="Aptos" w:hAnsi="Aptos"/>
              <w:sz w:val="24"/>
              <w:szCs w:val="24"/>
            </w:rPr>
          </w:rPrChange>
        </w:rPr>
        <w:fldChar w:fldCharType="begin" w:fldLock="1"/>
      </w:r>
      <w:r w:rsidR="005B3FD2" w:rsidRPr="00417325">
        <w:rPr>
          <w:rFonts w:ascii="Verdana" w:hAnsi="Verdana"/>
          <w:sz w:val="24"/>
          <w:szCs w:val="24"/>
          <w:rPrChange w:id="1346" w:author="Pierlejewski, Mandy" w:date="2024-11-28T17:04:00Z" w16du:dateUtc="2024-11-28T17:04:00Z">
            <w:rPr>
              <w:rFonts w:ascii="Aptos" w:hAnsi="Aptos"/>
              <w:sz w:val="24"/>
              <w:szCs w:val="24"/>
            </w:rPr>
          </w:rPrChange>
        </w:rPr>
        <w:instrText>ADDIN CSL_CITATION {"citationItems":[{"id":"ITEM-1","itemData":{"DOI":"10.1007/978-1-4614-5583-7_438","ISBN":"0394513576","author":[{"dropping-particle":"","family":"Foucault","given":"Michel","non-dropping-particle":"","parse-names":false,"suffix":""}],"editor":[{"dropping-particle":"","family":"Gordon","given":"Colin","non-dropping-particle":"","parse-names":false,"suffix":""}],"id":"ITEM-1","issued":{"date-parts":[["1980"]]},"publisher":"Pantheon Books","publisher-place":"New York","title":"Power-Knowledge: Selected Interviews and Other writings 1972-1977","type":"book"},"locator":"39","uris":["http://www.mendeley.com/documents/?uuid=115be320-a542-40c9-b1b8-8dfae646d80e"]}],"mendeley":{"formattedCitation":"(Foucault, 1980, p. 39)","plainTextFormattedCitation":"(Foucault, 1980, p. 39)","previouslyFormattedCitation":"(Foucault, 1980, p. 39)"},"properties":{"noteIndex":0},"schema":"https://github.com/citation-style-language/schema/raw/master/csl-citation.json"}</w:instrText>
      </w:r>
      <w:r w:rsidR="004B0D42" w:rsidRPr="00417325">
        <w:rPr>
          <w:rFonts w:ascii="Verdana" w:hAnsi="Verdana"/>
          <w:sz w:val="24"/>
          <w:szCs w:val="24"/>
          <w:rPrChange w:id="1347" w:author="Pierlejewski, Mandy" w:date="2024-11-28T17:04:00Z" w16du:dateUtc="2024-11-28T17:04:00Z">
            <w:rPr>
              <w:rFonts w:ascii="Aptos" w:hAnsi="Aptos"/>
              <w:sz w:val="24"/>
              <w:szCs w:val="24"/>
            </w:rPr>
          </w:rPrChange>
        </w:rPr>
        <w:fldChar w:fldCharType="separate"/>
      </w:r>
      <w:r w:rsidR="00816D18" w:rsidRPr="00417325">
        <w:rPr>
          <w:rFonts w:ascii="Verdana" w:hAnsi="Verdana"/>
          <w:noProof/>
          <w:sz w:val="24"/>
          <w:szCs w:val="24"/>
          <w:rPrChange w:id="1348" w:author="Pierlejewski, Mandy" w:date="2024-11-28T17:04:00Z" w16du:dateUtc="2024-11-28T17:04:00Z">
            <w:rPr>
              <w:rFonts w:ascii="Aptos" w:hAnsi="Aptos"/>
              <w:noProof/>
              <w:sz w:val="24"/>
              <w:szCs w:val="24"/>
            </w:rPr>
          </w:rPrChange>
        </w:rPr>
        <w:t>(Foucault, 1980, p. 39)</w:t>
      </w:r>
      <w:r w:rsidR="004B0D42" w:rsidRPr="00417325">
        <w:rPr>
          <w:rFonts w:ascii="Verdana" w:hAnsi="Verdana"/>
          <w:sz w:val="24"/>
          <w:szCs w:val="24"/>
          <w:rPrChange w:id="1349" w:author="Pierlejewski, Mandy" w:date="2024-11-28T17:04:00Z" w16du:dateUtc="2024-11-28T17:04:00Z">
            <w:rPr>
              <w:rFonts w:ascii="Aptos" w:hAnsi="Aptos"/>
              <w:sz w:val="24"/>
              <w:szCs w:val="24"/>
            </w:rPr>
          </w:rPrChange>
        </w:rPr>
        <w:fldChar w:fldCharType="end"/>
      </w:r>
      <w:r w:rsidR="00816D18" w:rsidRPr="00417325">
        <w:rPr>
          <w:rFonts w:ascii="Verdana" w:eastAsia="Times New Roman" w:hAnsi="Verdana" w:cs="Calibri"/>
          <w:sz w:val="24"/>
          <w:szCs w:val="24"/>
          <w:lang w:eastAsia="en-GB"/>
          <w:rPrChange w:id="1350" w:author="Pierlejewski, Mandy" w:date="2024-11-28T17:04:00Z" w16du:dateUtc="2024-11-28T17:04:00Z">
            <w:rPr>
              <w:rFonts w:ascii="Aptos" w:eastAsia="Times New Roman" w:hAnsi="Aptos" w:cs="Calibri"/>
              <w:sz w:val="24"/>
              <w:szCs w:val="24"/>
              <w:lang w:eastAsia="en-GB"/>
            </w:rPr>
          </w:rPrChange>
        </w:rPr>
        <w:t xml:space="preserve">. </w:t>
      </w:r>
      <w:r w:rsidR="009F5DFE" w:rsidRPr="00417325">
        <w:rPr>
          <w:rFonts w:ascii="Verdana" w:eastAsia="Times New Roman" w:hAnsi="Verdana" w:cs="Calibri"/>
          <w:sz w:val="24"/>
          <w:szCs w:val="24"/>
          <w:lang w:eastAsia="en-GB"/>
          <w:rPrChange w:id="1351" w:author="Pierlejewski, Mandy" w:date="2024-11-28T17:04:00Z" w16du:dateUtc="2024-11-28T17:04:00Z">
            <w:rPr>
              <w:rFonts w:ascii="Aptos" w:eastAsia="Times New Roman" w:hAnsi="Aptos" w:cs="Calibri"/>
              <w:sz w:val="24"/>
              <w:szCs w:val="24"/>
              <w:lang w:eastAsia="en-GB"/>
            </w:rPr>
          </w:rPrChange>
        </w:rPr>
        <w:t xml:space="preserve">Power is also </w:t>
      </w:r>
      <w:r w:rsidR="00DC5893" w:rsidRPr="00417325">
        <w:rPr>
          <w:rFonts w:ascii="Verdana" w:eastAsia="Times New Roman" w:hAnsi="Verdana" w:cs="Calibri"/>
          <w:sz w:val="24"/>
          <w:szCs w:val="24"/>
          <w:lang w:eastAsia="en-GB"/>
          <w:rPrChange w:id="1352" w:author="Pierlejewski, Mandy" w:date="2024-11-28T17:04:00Z" w16du:dateUtc="2024-11-28T17:04:00Z">
            <w:rPr>
              <w:rFonts w:ascii="Aptos" w:eastAsia="Times New Roman" w:hAnsi="Aptos" w:cs="Calibri"/>
              <w:sz w:val="24"/>
              <w:szCs w:val="24"/>
              <w:lang w:eastAsia="en-GB"/>
            </w:rPr>
          </w:rPrChange>
        </w:rPr>
        <w:t>very closely</w:t>
      </w:r>
      <w:r w:rsidR="009F5DFE" w:rsidRPr="00417325">
        <w:rPr>
          <w:rFonts w:ascii="Verdana" w:eastAsia="Times New Roman" w:hAnsi="Verdana" w:cs="Calibri"/>
          <w:sz w:val="24"/>
          <w:szCs w:val="24"/>
          <w:lang w:eastAsia="en-GB"/>
          <w:rPrChange w:id="1353" w:author="Pierlejewski, Mandy" w:date="2024-11-28T17:04:00Z" w16du:dateUtc="2024-11-28T17:04:00Z">
            <w:rPr>
              <w:rFonts w:ascii="Aptos" w:eastAsia="Times New Roman" w:hAnsi="Aptos" w:cs="Calibri"/>
              <w:sz w:val="24"/>
              <w:szCs w:val="24"/>
              <w:lang w:eastAsia="en-GB"/>
            </w:rPr>
          </w:rPrChange>
        </w:rPr>
        <w:t xml:space="preserve"> linked to knowledge </w:t>
      </w:r>
      <w:r w:rsidR="00DC5893" w:rsidRPr="00417325">
        <w:rPr>
          <w:rFonts w:ascii="Verdana" w:eastAsia="Times New Roman" w:hAnsi="Verdana" w:cs="Calibri"/>
          <w:sz w:val="24"/>
          <w:szCs w:val="24"/>
          <w:lang w:eastAsia="en-GB"/>
          <w:rPrChange w:id="1354" w:author="Pierlejewski, Mandy" w:date="2024-11-28T17:04:00Z" w16du:dateUtc="2024-11-28T17:04:00Z">
            <w:rPr>
              <w:rFonts w:ascii="Aptos" w:eastAsia="Times New Roman" w:hAnsi="Aptos" w:cs="Calibri"/>
              <w:sz w:val="24"/>
              <w:szCs w:val="24"/>
              <w:lang w:eastAsia="en-GB"/>
            </w:rPr>
          </w:rPrChange>
        </w:rPr>
        <w:t xml:space="preserve">as the mechanisms of power produce </w:t>
      </w:r>
      <w:r w:rsidR="00C944BA" w:rsidRPr="00417325">
        <w:rPr>
          <w:rFonts w:ascii="Verdana" w:eastAsia="Times New Roman" w:hAnsi="Verdana" w:cs="Calibri"/>
          <w:sz w:val="24"/>
          <w:szCs w:val="24"/>
          <w:lang w:eastAsia="en-GB"/>
          <w:rPrChange w:id="1355" w:author="Pierlejewski, Mandy" w:date="2024-11-28T17:04:00Z" w16du:dateUtc="2024-11-28T17:04:00Z">
            <w:rPr>
              <w:rFonts w:ascii="Aptos" w:eastAsia="Times New Roman" w:hAnsi="Aptos" w:cs="Calibri"/>
              <w:sz w:val="24"/>
              <w:szCs w:val="24"/>
              <w:lang w:eastAsia="en-GB"/>
            </w:rPr>
          </w:rPrChange>
        </w:rPr>
        <w:t>knowledge</w:t>
      </w:r>
      <w:r w:rsidR="00DC5893" w:rsidRPr="00417325">
        <w:rPr>
          <w:rFonts w:ascii="Verdana" w:eastAsia="Times New Roman" w:hAnsi="Verdana" w:cs="Calibri"/>
          <w:sz w:val="24"/>
          <w:szCs w:val="24"/>
          <w:lang w:eastAsia="en-GB"/>
          <w:rPrChange w:id="1356" w:author="Pierlejewski, Mandy" w:date="2024-11-28T17:04:00Z" w16du:dateUtc="2024-11-28T17:04:00Z">
            <w:rPr>
              <w:rFonts w:ascii="Aptos" w:eastAsia="Times New Roman" w:hAnsi="Aptos" w:cs="Calibri"/>
              <w:sz w:val="24"/>
              <w:szCs w:val="24"/>
              <w:lang w:eastAsia="en-GB"/>
            </w:rPr>
          </w:rPrChange>
        </w:rPr>
        <w:t>, determining, what is seen as truth</w:t>
      </w:r>
      <w:r w:rsidR="00C944BA" w:rsidRPr="00417325">
        <w:rPr>
          <w:rFonts w:ascii="Verdana" w:eastAsia="Times New Roman" w:hAnsi="Verdana" w:cs="Calibri"/>
          <w:sz w:val="24"/>
          <w:szCs w:val="24"/>
          <w:lang w:eastAsia="en-GB"/>
          <w:rPrChange w:id="1357" w:author="Pierlejewski, Mandy" w:date="2024-11-28T17:04:00Z" w16du:dateUtc="2024-11-28T17:04:00Z">
            <w:rPr>
              <w:rFonts w:ascii="Aptos" w:eastAsia="Times New Roman" w:hAnsi="Aptos" w:cs="Calibri"/>
              <w:sz w:val="24"/>
              <w:szCs w:val="24"/>
              <w:lang w:eastAsia="en-GB"/>
            </w:rPr>
          </w:rPrChange>
        </w:rPr>
        <w:t xml:space="preserve">. This knowledge is then used to regulate </w:t>
      </w:r>
      <w:r w:rsidR="00AC736D" w:rsidRPr="00417325">
        <w:rPr>
          <w:rFonts w:ascii="Verdana" w:eastAsia="Times New Roman" w:hAnsi="Verdana" w:cs="Calibri"/>
          <w:sz w:val="24"/>
          <w:szCs w:val="24"/>
          <w:lang w:eastAsia="en-GB"/>
          <w:rPrChange w:id="1358" w:author="Pierlejewski, Mandy" w:date="2024-11-28T17:04:00Z" w16du:dateUtc="2024-11-28T17:04:00Z">
            <w:rPr>
              <w:rFonts w:ascii="Aptos" w:eastAsia="Times New Roman" w:hAnsi="Aptos" w:cs="Calibri"/>
              <w:sz w:val="24"/>
              <w:szCs w:val="24"/>
              <w:lang w:eastAsia="en-GB"/>
            </w:rPr>
          </w:rPrChange>
        </w:rPr>
        <w:t>existence</w:t>
      </w:r>
      <w:r w:rsidR="00C944BA" w:rsidRPr="00417325">
        <w:rPr>
          <w:rFonts w:ascii="Verdana" w:eastAsia="Times New Roman" w:hAnsi="Verdana" w:cs="Calibri"/>
          <w:sz w:val="24"/>
          <w:szCs w:val="24"/>
          <w:lang w:eastAsia="en-GB"/>
          <w:rPrChange w:id="1359" w:author="Pierlejewski, Mandy" w:date="2024-11-28T17:04:00Z" w16du:dateUtc="2024-11-28T17:04:00Z">
            <w:rPr>
              <w:rFonts w:ascii="Aptos" w:eastAsia="Times New Roman" w:hAnsi="Aptos" w:cs="Calibri"/>
              <w:sz w:val="24"/>
              <w:szCs w:val="24"/>
              <w:lang w:eastAsia="en-GB"/>
            </w:rPr>
          </w:rPrChange>
        </w:rPr>
        <w:t xml:space="preserve"> as </w:t>
      </w:r>
      <w:r w:rsidR="00AC736D" w:rsidRPr="00417325">
        <w:rPr>
          <w:rFonts w:ascii="Verdana" w:eastAsia="Times New Roman" w:hAnsi="Verdana" w:cs="Calibri"/>
          <w:sz w:val="24"/>
          <w:szCs w:val="24"/>
          <w:lang w:eastAsia="en-GB"/>
          <w:rPrChange w:id="1360" w:author="Pierlejewski, Mandy" w:date="2024-11-28T17:04:00Z" w16du:dateUtc="2024-11-28T17:04:00Z">
            <w:rPr>
              <w:rFonts w:ascii="Aptos" w:eastAsia="Times New Roman" w:hAnsi="Aptos" w:cs="Calibri"/>
              <w:sz w:val="24"/>
              <w:szCs w:val="24"/>
              <w:lang w:eastAsia="en-GB"/>
            </w:rPr>
          </w:rPrChange>
        </w:rPr>
        <w:t xml:space="preserve">ideas about truth determine how people should behave. In this way </w:t>
      </w:r>
      <w:r w:rsidR="00447D06" w:rsidRPr="00417325">
        <w:rPr>
          <w:rFonts w:ascii="Verdana" w:eastAsia="Times New Roman" w:hAnsi="Verdana" w:cs="Calibri"/>
          <w:sz w:val="24"/>
          <w:szCs w:val="24"/>
          <w:lang w:eastAsia="en-GB"/>
          <w:rPrChange w:id="1361" w:author="Pierlejewski, Mandy" w:date="2024-11-28T17:04:00Z" w16du:dateUtc="2024-11-28T17:04:00Z">
            <w:rPr>
              <w:rFonts w:ascii="Aptos" w:eastAsia="Times New Roman" w:hAnsi="Aptos" w:cs="Calibri"/>
              <w:sz w:val="24"/>
              <w:szCs w:val="24"/>
              <w:lang w:eastAsia="en-GB"/>
            </w:rPr>
          </w:rPrChange>
        </w:rPr>
        <w:t xml:space="preserve">power produces knowledge which in turn, produces power, creating </w:t>
      </w:r>
      <w:r w:rsidR="008D2AEB" w:rsidRPr="00417325">
        <w:rPr>
          <w:rFonts w:ascii="Verdana" w:eastAsia="Times New Roman" w:hAnsi="Verdana" w:cs="Calibri"/>
          <w:sz w:val="24"/>
          <w:szCs w:val="24"/>
          <w:lang w:eastAsia="en-GB"/>
          <w:rPrChange w:id="1362" w:author="Pierlejewski, Mandy" w:date="2024-11-28T17:04:00Z" w16du:dateUtc="2024-11-28T17:04:00Z">
            <w:rPr>
              <w:rFonts w:ascii="Aptos" w:eastAsia="Times New Roman" w:hAnsi="Aptos" w:cs="Calibri"/>
              <w:sz w:val="24"/>
              <w:szCs w:val="24"/>
              <w:lang w:eastAsia="en-GB"/>
            </w:rPr>
          </w:rPrChange>
        </w:rPr>
        <w:t xml:space="preserve">a </w:t>
      </w:r>
      <w:r w:rsidR="00D92B27" w:rsidRPr="00417325">
        <w:rPr>
          <w:rFonts w:ascii="Verdana" w:eastAsia="Times New Roman" w:hAnsi="Verdana" w:cs="Calibri"/>
          <w:sz w:val="24"/>
          <w:szCs w:val="24"/>
          <w:lang w:eastAsia="en-GB"/>
          <w:rPrChange w:id="1363" w:author="Pierlejewski, Mandy" w:date="2024-11-28T17:04:00Z" w16du:dateUtc="2024-11-28T17:04:00Z">
            <w:rPr>
              <w:rFonts w:ascii="Aptos" w:eastAsia="Times New Roman" w:hAnsi="Aptos" w:cs="Calibri"/>
              <w:sz w:val="24"/>
              <w:szCs w:val="24"/>
              <w:lang w:eastAsia="en-GB"/>
            </w:rPr>
          </w:rPrChange>
        </w:rPr>
        <w:t>hermeneutics of power/knowledge</w:t>
      </w:r>
      <w:r w:rsidR="00447D06" w:rsidRPr="00417325">
        <w:rPr>
          <w:rFonts w:ascii="Verdana" w:eastAsia="Times New Roman" w:hAnsi="Verdana" w:cs="Calibri"/>
          <w:sz w:val="24"/>
          <w:szCs w:val="24"/>
          <w:lang w:eastAsia="en-GB"/>
          <w:rPrChange w:id="1364" w:author="Pierlejewski, Mandy" w:date="2024-11-28T17:04:00Z" w16du:dateUtc="2024-11-28T17:04:00Z">
            <w:rPr>
              <w:rFonts w:ascii="Aptos" w:eastAsia="Times New Roman" w:hAnsi="Aptos" w:cs="Calibri"/>
              <w:sz w:val="24"/>
              <w:szCs w:val="24"/>
              <w:lang w:eastAsia="en-GB"/>
            </w:rPr>
          </w:rPrChange>
        </w:rPr>
        <w:t xml:space="preserve">. </w:t>
      </w:r>
      <w:r w:rsidR="00D92B27" w:rsidRPr="00417325">
        <w:rPr>
          <w:rFonts w:ascii="Verdana" w:eastAsia="Times New Roman" w:hAnsi="Verdana" w:cs="Calibri"/>
          <w:sz w:val="24"/>
          <w:szCs w:val="24"/>
          <w:lang w:eastAsia="en-GB"/>
          <w:rPrChange w:id="1365" w:author="Pierlejewski, Mandy" w:date="2024-11-28T17:04:00Z" w16du:dateUtc="2024-11-28T17:04:00Z">
            <w:rPr>
              <w:rFonts w:ascii="Aptos" w:eastAsia="Times New Roman" w:hAnsi="Aptos" w:cs="Calibri"/>
              <w:sz w:val="24"/>
              <w:szCs w:val="24"/>
              <w:lang w:eastAsia="en-GB"/>
            </w:rPr>
          </w:rPrChange>
        </w:rPr>
        <w:t xml:space="preserve">The mechanism for converting power into knowledge is discourse. This is </w:t>
      </w:r>
      <w:r w:rsidR="00960B58" w:rsidRPr="00417325">
        <w:rPr>
          <w:rFonts w:ascii="Verdana" w:eastAsia="Times New Roman" w:hAnsi="Verdana" w:cs="Calibri"/>
          <w:sz w:val="24"/>
          <w:szCs w:val="24"/>
          <w:lang w:eastAsia="en-GB"/>
          <w:rPrChange w:id="1366" w:author="Pierlejewski, Mandy" w:date="2024-11-28T17:04:00Z" w16du:dateUtc="2024-11-28T17:04:00Z">
            <w:rPr>
              <w:rFonts w:ascii="Aptos" w:eastAsia="Times New Roman" w:hAnsi="Aptos" w:cs="Calibri"/>
              <w:sz w:val="24"/>
              <w:szCs w:val="24"/>
              <w:lang w:eastAsia="en-GB"/>
            </w:rPr>
          </w:rPrChange>
        </w:rPr>
        <w:t xml:space="preserve">the way </w:t>
      </w:r>
      <w:r w:rsidR="00491525" w:rsidRPr="00417325">
        <w:rPr>
          <w:rFonts w:ascii="Verdana" w:eastAsia="Times New Roman" w:hAnsi="Verdana" w:cs="Calibri"/>
          <w:sz w:val="24"/>
          <w:szCs w:val="24"/>
          <w:lang w:eastAsia="en-GB"/>
          <w:rPrChange w:id="1367" w:author="Pierlejewski, Mandy" w:date="2024-11-28T17:04:00Z" w16du:dateUtc="2024-11-28T17:04:00Z">
            <w:rPr>
              <w:rFonts w:ascii="Aptos" w:eastAsia="Times New Roman" w:hAnsi="Aptos" w:cs="Calibri"/>
              <w:sz w:val="24"/>
              <w:szCs w:val="24"/>
              <w:lang w:eastAsia="en-GB"/>
            </w:rPr>
          </w:rPrChange>
        </w:rPr>
        <w:t>a particular subject is put into language</w:t>
      </w:r>
      <w:r w:rsidR="00960B58" w:rsidRPr="00417325">
        <w:rPr>
          <w:rFonts w:ascii="Verdana" w:eastAsia="Times New Roman" w:hAnsi="Verdana" w:cs="Calibri"/>
          <w:sz w:val="24"/>
          <w:szCs w:val="24"/>
          <w:lang w:eastAsia="en-GB"/>
          <w:rPrChange w:id="1368" w:author="Pierlejewski, Mandy" w:date="2024-11-28T17:04:00Z" w16du:dateUtc="2024-11-28T17:04:00Z">
            <w:rPr>
              <w:rFonts w:ascii="Aptos" w:eastAsia="Times New Roman" w:hAnsi="Aptos" w:cs="Calibri"/>
              <w:sz w:val="24"/>
              <w:szCs w:val="24"/>
              <w:lang w:eastAsia="en-GB"/>
            </w:rPr>
          </w:rPrChange>
        </w:rPr>
        <w:t xml:space="preserve">. When something is put into discourse, </w:t>
      </w:r>
      <w:r w:rsidR="00567883" w:rsidRPr="00417325">
        <w:rPr>
          <w:rFonts w:ascii="Verdana" w:eastAsia="Times New Roman" w:hAnsi="Verdana" w:cs="Calibri"/>
          <w:sz w:val="24"/>
          <w:szCs w:val="24"/>
          <w:lang w:eastAsia="en-GB"/>
          <w:rPrChange w:id="1369" w:author="Pierlejewski, Mandy" w:date="2024-11-28T17:04:00Z" w16du:dateUtc="2024-11-28T17:04:00Z">
            <w:rPr>
              <w:rFonts w:ascii="Aptos" w:eastAsia="Times New Roman" w:hAnsi="Aptos" w:cs="Calibri"/>
              <w:sz w:val="24"/>
              <w:szCs w:val="24"/>
              <w:lang w:eastAsia="en-GB"/>
            </w:rPr>
          </w:rPrChange>
        </w:rPr>
        <w:t xml:space="preserve">the language </w:t>
      </w:r>
      <w:r w:rsidR="0014256D" w:rsidRPr="00417325">
        <w:rPr>
          <w:rFonts w:ascii="Verdana" w:eastAsia="Times New Roman" w:hAnsi="Verdana" w:cs="Calibri"/>
          <w:sz w:val="24"/>
          <w:szCs w:val="24"/>
          <w:lang w:eastAsia="en-GB"/>
          <w:rPrChange w:id="1370" w:author="Pierlejewski, Mandy" w:date="2024-11-28T17:04:00Z" w16du:dateUtc="2024-11-28T17:04:00Z">
            <w:rPr>
              <w:rFonts w:ascii="Aptos" w:eastAsia="Times New Roman" w:hAnsi="Aptos" w:cs="Calibri"/>
              <w:sz w:val="24"/>
              <w:szCs w:val="24"/>
              <w:lang w:eastAsia="en-GB"/>
            </w:rPr>
          </w:rPrChange>
        </w:rPr>
        <w:t>used</w:t>
      </w:r>
      <w:r w:rsidR="00567883" w:rsidRPr="00417325">
        <w:rPr>
          <w:rFonts w:ascii="Verdana" w:eastAsia="Times New Roman" w:hAnsi="Verdana" w:cs="Calibri"/>
          <w:sz w:val="24"/>
          <w:szCs w:val="24"/>
          <w:lang w:eastAsia="en-GB"/>
          <w:rPrChange w:id="1371" w:author="Pierlejewski, Mandy" w:date="2024-11-28T17:04:00Z" w16du:dateUtc="2024-11-28T17:04:00Z">
            <w:rPr>
              <w:rFonts w:ascii="Aptos" w:eastAsia="Times New Roman" w:hAnsi="Aptos" w:cs="Calibri"/>
              <w:sz w:val="24"/>
              <w:szCs w:val="24"/>
              <w:lang w:eastAsia="en-GB"/>
            </w:rPr>
          </w:rPrChange>
        </w:rPr>
        <w:t xml:space="preserve"> to describe it defines what it is and how it functions in society. Discourse creates regimes of truth, which in turn regulate behaviour. </w:t>
      </w:r>
    </w:p>
    <w:p w14:paraId="7990ADA4" w14:textId="77777777" w:rsidR="008F1154" w:rsidRPr="00417325" w:rsidRDefault="008F1154" w:rsidP="00417325">
      <w:pPr>
        <w:spacing w:after="0" w:line="360" w:lineRule="auto"/>
        <w:rPr>
          <w:rFonts w:ascii="Verdana" w:eastAsia="Times New Roman" w:hAnsi="Verdana" w:cs="Calibri"/>
          <w:sz w:val="24"/>
          <w:szCs w:val="24"/>
          <w:lang w:eastAsia="en-GB"/>
          <w:rPrChange w:id="1372" w:author="Pierlejewski, Mandy" w:date="2024-11-28T17:04:00Z" w16du:dateUtc="2024-11-28T17:04:00Z">
            <w:rPr>
              <w:rFonts w:ascii="Aptos" w:eastAsia="Times New Roman" w:hAnsi="Aptos" w:cs="Calibri"/>
              <w:sz w:val="24"/>
              <w:szCs w:val="24"/>
              <w:lang w:eastAsia="en-GB"/>
            </w:rPr>
          </w:rPrChange>
        </w:rPr>
      </w:pPr>
    </w:p>
    <w:p w14:paraId="1837455B" w14:textId="369AD22A" w:rsidR="00367FD5" w:rsidRPr="00417325" w:rsidRDefault="00367FD5" w:rsidP="00417325">
      <w:pPr>
        <w:spacing w:after="0" w:line="360" w:lineRule="auto"/>
        <w:rPr>
          <w:rFonts w:ascii="Verdana" w:eastAsia="Times New Roman" w:hAnsi="Verdana" w:cs="Calibri"/>
          <w:sz w:val="24"/>
          <w:szCs w:val="24"/>
          <w:lang w:eastAsia="en-GB"/>
          <w:rPrChange w:id="1373"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1374" w:author="Pierlejewski, Mandy" w:date="2024-11-28T17:04:00Z" w16du:dateUtc="2024-11-28T17:04:00Z">
            <w:rPr>
              <w:rFonts w:ascii="Aptos" w:eastAsia="Times New Roman" w:hAnsi="Aptos" w:cs="Calibri"/>
              <w:sz w:val="24"/>
              <w:szCs w:val="24"/>
              <w:lang w:eastAsia="en-GB"/>
            </w:rPr>
          </w:rPrChange>
        </w:rPr>
        <w:t xml:space="preserve">The concepts of power, knowledge and discourse are utilised in doppelganger as method. </w:t>
      </w:r>
      <w:r w:rsidR="00411E6C" w:rsidRPr="00417325">
        <w:rPr>
          <w:rFonts w:ascii="Verdana" w:eastAsia="Times New Roman" w:hAnsi="Verdana" w:cs="Calibri"/>
          <w:sz w:val="24"/>
          <w:szCs w:val="24"/>
          <w:lang w:eastAsia="en-GB"/>
          <w:rPrChange w:id="1375" w:author="Pierlejewski, Mandy" w:date="2024-11-28T17:04:00Z" w16du:dateUtc="2024-11-28T17:04:00Z">
            <w:rPr>
              <w:rFonts w:ascii="Aptos" w:eastAsia="Times New Roman" w:hAnsi="Aptos" w:cs="Calibri"/>
              <w:sz w:val="24"/>
              <w:szCs w:val="24"/>
              <w:lang w:eastAsia="en-GB"/>
            </w:rPr>
          </w:rPrChange>
        </w:rPr>
        <w:t>The examination of the function of the doppelganger always asks</w:t>
      </w:r>
      <w:r w:rsidR="00845146" w:rsidRPr="00417325">
        <w:rPr>
          <w:rFonts w:ascii="Verdana" w:eastAsia="Times New Roman" w:hAnsi="Verdana" w:cs="Calibri"/>
          <w:sz w:val="24"/>
          <w:szCs w:val="24"/>
          <w:lang w:eastAsia="en-GB"/>
          <w:rPrChange w:id="1376" w:author="Pierlejewski, Mandy" w:date="2024-11-28T17:04:00Z" w16du:dateUtc="2024-11-28T17:04:00Z">
            <w:rPr>
              <w:rFonts w:ascii="Aptos" w:eastAsia="Times New Roman" w:hAnsi="Aptos" w:cs="Calibri"/>
              <w:sz w:val="24"/>
              <w:szCs w:val="24"/>
              <w:lang w:eastAsia="en-GB"/>
            </w:rPr>
          </w:rPrChange>
        </w:rPr>
        <w:t>:</w:t>
      </w:r>
      <w:r w:rsidR="00411E6C" w:rsidRPr="00417325">
        <w:rPr>
          <w:rFonts w:ascii="Verdana" w:eastAsia="Times New Roman" w:hAnsi="Verdana" w:cs="Calibri"/>
          <w:sz w:val="24"/>
          <w:szCs w:val="24"/>
          <w:lang w:eastAsia="en-GB"/>
          <w:rPrChange w:id="1377" w:author="Pierlejewski, Mandy" w:date="2024-11-28T17:04:00Z" w16du:dateUtc="2024-11-28T17:04:00Z">
            <w:rPr>
              <w:rFonts w:ascii="Aptos" w:eastAsia="Times New Roman" w:hAnsi="Aptos" w:cs="Calibri"/>
              <w:sz w:val="24"/>
              <w:szCs w:val="24"/>
              <w:lang w:eastAsia="en-GB"/>
            </w:rPr>
          </w:rPrChange>
        </w:rPr>
        <w:t xml:space="preserve"> “how is power operating</w:t>
      </w:r>
      <w:r w:rsidR="00A05784" w:rsidRPr="00417325">
        <w:rPr>
          <w:rFonts w:ascii="Verdana" w:eastAsia="Times New Roman" w:hAnsi="Verdana" w:cs="Calibri"/>
          <w:sz w:val="24"/>
          <w:szCs w:val="24"/>
          <w:lang w:eastAsia="en-GB"/>
          <w:rPrChange w:id="1378" w:author="Pierlejewski, Mandy" w:date="2024-11-28T17:04:00Z" w16du:dateUtc="2024-11-28T17:04:00Z">
            <w:rPr>
              <w:rFonts w:ascii="Aptos" w:eastAsia="Times New Roman" w:hAnsi="Aptos" w:cs="Calibri"/>
              <w:sz w:val="24"/>
              <w:szCs w:val="24"/>
              <w:lang w:eastAsia="en-GB"/>
            </w:rPr>
          </w:rPrChange>
        </w:rPr>
        <w:t xml:space="preserve"> in this situation?” </w:t>
      </w:r>
      <w:r w:rsidR="00666E5B" w:rsidRPr="00417325">
        <w:rPr>
          <w:rFonts w:ascii="Verdana" w:eastAsia="Times New Roman" w:hAnsi="Verdana" w:cs="Calibri"/>
          <w:sz w:val="24"/>
          <w:szCs w:val="24"/>
          <w:lang w:eastAsia="en-GB"/>
          <w:rPrChange w:id="1379" w:author="Pierlejewski, Mandy" w:date="2024-11-28T17:04:00Z" w16du:dateUtc="2024-11-28T17:04:00Z">
            <w:rPr>
              <w:rFonts w:ascii="Aptos" w:eastAsia="Times New Roman" w:hAnsi="Aptos" w:cs="Calibri"/>
              <w:sz w:val="24"/>
              <w:szCs w:val="24"/>
              <w:lang w:eastAsia="en-GB"/>
            </w:rPr>
          </w:rPrChange>
        </w:rPr>
        <w:t xml:space="preserve">Doppelganger as method </w:t>
      </w:r>
      <w:r w:rsidR="009E008D" w:rsidRPr="00417325">
        <w:rPr>
          <w:rFonts w:ascii="Verdana" w:eastAsia="Times New Roman" w:hAnsi="Verdana" w:cs="Calibri"/>
          <w:sz w:val="24"/>
          <w:szCs w:val="24"/>
          <w:lang w:eastAsia="en-GB"/>
          <w:rPrChange w:id="1380" w:author="Pierlejewski, Mandy" w:date="2024-11-28T17:04:00Z" w16du:dateUtc="2024-11-28T17:04:00Z">
            <w:rPr>
              <w:rFonts w:ascii="Aptos" w:eastAsia="Times New Roman" w:hAnsi="Aptos" w:cs="Calibri"/>
              <w:sz w:val="24"/>
              <w:szCs w:val="24"/>
              <w:lang w:eastAsia="en-GB"/>
            </w:rPr>
          </w:rPrChange>
        </w:rPr>
        <w:t xml:space="preserve">has been used </w:t>
      </w:r>
      <w:r w:rsidR="00666E5B" w:rsidRPr="00417325">
        <w:rPr>
          <w:rFonts w:ascii="Verdana" w:eastAsia="Times New Roman" w:hAnsi="Verdana" w:cs="Calibri"/>
          <w:sz w:val="24"/>
          <w:szCs w:val="24"/>
          <w:lang w:eastAsia="en-GB"/>
          <w:rPrChange w:id="1381" w:author="Pierlejewski, Mandy" w:date="2024-11-28T17:04:00Z" w16du:dateUtc="2024-11-28T17:04:00Z">
            <w:rPr>
              <w:rFonts w:ascii="Aptos" w:eastAsia="Times New Roman" w:hAnsi="Aptos" w:cs="Calibri"/>
              <w:sz w:val="24"/>
              <w:szCs w:val="24"/>
              <w:lang w:eastAsia="en-GB"/>
            </w:rPr>
          </w:rPrChange>
        </w:rPr>
        <w:t>explore the regulatory function of the data</w:t>
      </w:r>
      <w:r w:rsidR="00C57AF4" w:rsidRPr="00417325">
        <w:rPr>
          <w:rFonts w:ascii="Verdana" w:eastAsia="Times New Roman" w:hAnsi="Verdana" w:cs="Calibri"/>
          <w:sz w:val="24"/>
          <w:szCs w:val="24"/>
          <w:lang w:eastAsia="en-GB"/>
          <w:rPrChange w:id="1382" w:author="Pierlejewski, Mandy" w:date="2024-11-28T17:04:00Z" w16du:dateUtc="2024-11-28T17:04:00Z">
            <w:rPr>
              <w:rFonts w:ascii="Aptos" w:eastAsia="Times New Roman" w:hAnsi="Aptos" w:cs="Calibri"/>
              <w:sz w:val="24"/>
              <w:szCs w:val="24"/>
              <w:lang w:eastAsia="en-GB"/>
            </w:rPr>
          </w:rPrChange>
        </w:rPr>
        <w:t xml:space="preserve"> </w:t>
      </w:r>
      <w:r w:rsidR="00666E5B" w:rsidRPr="00417325">
        <w:rPr>
          <w:rFonts w:ascii="Verdana" w:eastAsia="Times New Roman" w:hAnsi="Verdana" w:cs="Calibri"/>
          <w:sz w:val="24"/>
          <w:szCs w:val="24"/>
          <w:lang w:eastAsia="en-GB"/>
          <w:rPrChange w:id="1383" w:author="Pierlejewski, Mandy" w:date="2024-11-28T17:04:00Z" w16du:dateUtc="2024-11-28T17:04:00Z">
            <w:rPr>
              <w:rFonts w:ascii="Aptos" w:eastAsia="Times New Roman" w:hAnsi="Aptos" w:cs="Calibri"/>
              <w:sz w:val="24"/>
              <w:szCs w:val="24"/>
              <w:lang w:eastAsia="en-GB"/>
            </w:rPr>
          </w:rPrChange>
        </w:rPr>
        <w:t xml:space="preserve">doppelganger to </w:t>
      </w:r>
      <w:r w:rsidR="008E1F85" w:rsidRPr="00417325">
        <w:rPr>
          <w:rFonts w:ascii="Verdana" w:eastAsia="Times New Roman" w:hAnsi="Verdana" w:cs="Calibri"/>
          <w:sz w:val="24"/>
          <w:szCs w:val="24"/>
          <w:lang w:eastAsia="en-GB"/>
          <w:rPrChange w:id="1384" w:author="Pierlejewski, Mandy" w:date="2024-11-28T17:04:00Z" w16du:dateUtc="2024-11-28T17:04:00Z">
            <w:rPr>
              <w:rFonts w:ascii="Aptos" w:eastAsia="Times New Roman" w:hAnsi="Aptos" w:cs="Calibri"/>
              <w:sz w:val="24"/>
              <w:szCs w:val="24"/>
              <w:lang w:eastAsia="en-GB"/>
            </w:rPr>
          </w:rPrChange>
        </w:rPr>
        <w:t>moderate the behaviour of the child.</w:t>
      </w:r>
      <w:r w:rsidR="00894149" w:rsidRPr="00417325">
        <w:rPr>
          <w:rFonts w:ascii="Verdana" w:eastAsia="Times New Roman" w:hAnsi="Verdana" w:cs="Calibri"/>
          <w:sz w:val="24"/>
          <w:szCs w:val="24"/>
          <w:lang w:eastAsia="en-GB"/>
          <w:rPrChange w:id="1385" w:author="Pierlejewski, Mandy" w:date="2024-11-28T17:04:00Z" w16du:dateUtc="2024-11-28T17:04:00Z">
            <w:rPr>
              <w:rFonts w:ascii="Aptos" w:eastAsia="Times New Roman" w:hAnsi="Aptos" w:cs="Calibri"/>
              <w:sz w:val="24"/>
              <w:szCs w:val="24"/>
              <w:lang w:eastAsia="en-GB"/>
            </w:rPr>
          </w:rPrChange>
        </w:rPr>
        <w:t xml:space="preserve"> </w:t>
      </w:r>
      <w:r w:rsidR="00692D07" w:rsidRPr="00417325">
        <w:rPr>
          <w:rFonts w:ascii="Verdana" w:eastAsia="Times New Roman" w:hAnsi="Verdana" w:cs="Calibri"/>
          <w:sz w:val="24"/>
          <w:szCs w:val="24"/>
          <w:lang w:eastAsia="en-GB"/>
          <w:rPrChange w:id="1386" w:author="Pierlejewski, Mandy" w:date="2024-11-28T17:04:00Z" w16du:dateUtc="2024-11-28T17:04:00Z">
            <w:rPr>
              <w:rFonts w:ascii="Aptos" w:eastAsia="Times New Roman" w:hAnsi="Aptos" w:cs="Calibri"/>
              <w:sz w:val="24"/>
              <w:szCs w:val="24"/>
              <w:lang w:eastAsia="en-GB"/>
            </w:rPr>
          </w:rPrChange>
        </w:rPr>
        <w:t xml:space="preserve">This occurs when the </w:t>
      </w:r>
      <w:r w:rsidR="0045461D" w:rsidRPr="00417325">
        <w:rPr>
          <w:rFonts w:ascii="Verdana" w:eastAsia="Times New Roman" w:hAnsi="Verdana" w:cs="Calibri"/>
          <w:sz w:val="24"/>
          <w:szCs w:val="24"/>
          <w:lang w:eastAsia="en-GB"/>
          <w:rPrChange w:id="1387" w:author="Pierlejewski, Mandy" w:date="2024-11-28T17:04:00Z" w16du:dateUtc="2024-11-28T17:04:00Z">
            <w:rPr>
              <w:rFonts w:ascii="Aptos" w:eastAsia="Times New Roman" w:hAnsi="Aptos" w:cs="Calibri"/>
              <w:sz w:val="24"/>
              <w:szCs w:val="24"/>
              <w:lang w:eastAsia="en-GB"/>
            </w:rPr>
          </w:rPrChange>
        </w:rPr>
        <w:t xml:space="preserve">data version of the child </w:t>
      </w:r>
      <w:r w:rsidR="00500CBD" w:rsidRPr="00417325">
        <w:rPr>
          <w:rFonts w:ascii="Verdana" w:eastAsia="Times New Roman" w:hAnsi="Verdana" w:cs="Calibri"/>
          <w:sz w:val="24"/>
          <w:szCs w:val="24"/>
          <w:lang w:eastAsia="en-GB"/>
          <w:rPrChange w:id="1388" w:author="Pierlejewski, Mandy" w:date="2024-11-28T17:04:00Z" w16du:dateUtc="2024-11-28T17:04:00Z">
            <w:rPr>
              <w:rFonts w:ascii="Aptos" w:eastAsia="Times New Roman" w:hAnsi="Aptos" w:cs="Calibri"/>
              <w:sz w:val="24"/>
              <w:szCs w:val="24"/>
              <w:lang w:eastAsia="en-GB"/>
            </w:rPr>
          </w:rPrChange>
        </w:rPr>
        <w:t xml:space="preserve">is used to judge </w:t>
      </w:r>
      <w:r w:rsidR="00E52714" w:rsidRPr="00417325">
        <w:rPr>
          <w:rFonts w:ascii="Verdana" w:eastAsia="Times New Roman" w:hAnsi="Verdana" w:cs="Calibri"/>
          <w:sz w:val="24"/>
          <w:szCs w:val="24"/>
          <w:lang w:eastAsia="en-GB"/>
          <w:rPrChange w:id="1389" w:author="Pierlejewski, Mandy" w:date="2024-11-28T17:04:00Z" w16du:dateUtc="2024-11-28T17:04:00Z">
            <w:rPr>
              <w:rFonts w:ascii="Aptos" w:eastAsia="Times New Roman" w:hAnsi="Aptos" w:cs="Calibri"/>
              <w:sz w:val="24"/>
              <w:szCs w:val="24"/>
              <w:lang w:eastAsia="en-GB"/>
            </w:rPr>
          </w:rPrChange>
        </w:rPr>
        <w:t xml:space="preserve">educational </w:t>
      </w:r>
      <w:r w:rsidR="00E52714" w:rsidRPr="00417325">
        <w:rPr>
          <w:rFonts w:ascii="Verdana" w:eastAsia="Times New Roman" w:hAnsi="Verdana" w:cs="Calibri"/>
          <w:sz w:val="24"/>
          <w:szCs w:val="24"/>
          <w:lang w:eastAsia="en-GB"/>
          <w:rPrChange w:id="1390" w:author="Pierlejewski, Mandy" w:date="2024-11-28T17:04:00Z" w16du:dateUtc="2024-11-28T17:04:00Z">
            <w:rPr>
              <w:rFonts w:ascii="Aptos" w:eastAsia="Times New Roman" w:hAnsi="Aptos" w:cs="Calibri"/>
              <w:sz w:val="24"/>
              <w:szCs w:val="24"/>
              <w:lang w:eastAsia="en-GB"/>
            </w:rPr>
          </w:rPrChange>
        </w:rPr>
        <w:lastRenderedPageBreak/>
        <w:t xml:space="preserve">performance. Expectations are </w:t>
      </w:r>
      <w:r w:rsidR="00F64CFA" w:rsidRPr="00417325">
        <w:rPr>
          <w:rFonts w:ascii="Verdana" w:eastAsia="Times New Roman" w:hAnsi="Verdana" w:cs="Calibri"/>
          <w:sz w:val="24"/>
          <w:szCs w:val="24"/>
          <w:lang w:eastAsia="en-GB"/>
          <w:rPrChange w:id="1391" w:author="Pierlejewski, Mandy" w:date="2024-11-28T17:04:00Z" w16du:dateUtc="2024-11-28T17:04:00Z">
            <w:rPr>
              <w:rFonts w:ascii="Aptos" w:eastAsia="Times New Roman" w:hAnsi="Aptos" w:cs="Calibri"/>
              <w:sz w:val="24"/>
              <w:szCs w:val="24"/>
              <w:lang w:eastAsia="en-GB"/>
            </w:rPr>
          </w:rPrChange>
        </w:rPr>
        <w:t>imposed on the child, arising from the data doppelganger. If the child’s data indicates that the</w:t>
      </w:r>
      <w:r w:rsidR="00C65215" w:rsidRPr="00417325">
        <w:rPr>
          <w:rFonts w:ascii="Verdana" w:eastAsia="Times New Roman" w:hAnsi="Verdana" w:cs="Calibri"/>
          <w:sz w:val="24"/>
          <w:szCs w:val="24"/>
          <w:lang w:eastAsia="en-GB"/>
          <w:rPrChange w:id="1392" w:author="Pierlejewski, Mandy" w:date="2024-11-28T17:04:00Z" w16du:dateUtc="2024-11-28T17:04:00Z">
            <w:rPr>
              <w:rFonts w:ascii="Aptos" w:eastAsia="Times New Roman" w:hAnsi="Aptos" w:cs="Calibri"/>
              <w:sz w:val="24"/>
              <w:szCs w:val="24"/>
              <w:lang w:eastAsia="en-GB"/>
            </w:rPr>
          </w:rPrChange>
        </w:rPr>
        <w:t xml:space="preserve">y are below normative expectations, </w:t>
      </w:r>
      <w:r w:rsidR="00C92C02" w:rsidRPr="00417325">
        <w:rPr>
          <w:rFonts w:ascii="Verdana" w:eastAsia="Times New Roman" w:hAnsi="Verdana" w:cs="Calibri"/>
          <w:sz w:val="24"/>
          <w:szCs w:val="24"/>
          <w:lang w:eastAsia="en-GB"/>
          <w:rPrChange w:id="1393" w:author="Pierlejewski, Mandy" w:date="2024-11-28T17:04:00Z" w16du:dateUtc="2024-11-28T17:04:00Z">
            <w:rPr>
              <w:rFonts w:ascii="Aptos" w:eastAsia="Times New Roman" w:hAnsi="Aptos" w:cs="Calibri"/>
              <w:sz w:val="24"/>
              <w:szCs w:val="24"/>
              <w:lang w:eastAsia="en-GB"/>
            </w:rPr>
          </w:rPrChange>
        </w:rPr>
        <w:t>teachers will plan interventions</w:t>
      </w:r>
      <w:r w:rsidR="008C0B5C" w:rsidRPr="00417325">
        <w:rPr>
          <w:rFonts w:ascii="Verdana" w:eastAsia="Times New Roman" w:hAnsi="Verdana" w:cs="Calibri"/>
          <w:sz w:val="24"/>
          <w:szCs w:val="24"/>
          <w:lang w:eastAsia="en-GB"/>
          <w:rPrChange w:id="1394" w:author="Pierlejewski, Mandy" w:date="2024-11-28T17:04:00Z" w16du:dateUtc="2024-11-28T17:04:00Z">
            <w:rPr>
              <w:rFonts w:ascii="Aptos" w:eastAsia="Times New Roman" w:hAnsi="Aptos" w:cs="Calibri"/>
              <w:sz w:val="24"/>
              <w:szCs w:val="24"/>
              <w:lang w:eastAsia="en-GB"/>
            </w:rPr>
          </w:rPrChange>
        </w:rPr>
        <w:t xml:space="preserve"> to </w:t>
      </w:r>
      <w:r w:rsidR="00C33D8C" w:rsidRPr="00417325">
        <w:rPr>
          <w:rFonts w:ascii="Verdana" w:eastAsia="Times New Roman" w:hAnsi="Verdana" w:cs="Calibri"/>
          <w:sz w:val="24"/>
          <w:szCs w:val="24"/>
          <w:lang w:eastAsia="en-GB"/>
          <w:rPrChange w:id="1395" w:author="Pierlejewski, Mandy" w:date="2024-11-28T17:04:00Z" w16du:dateUtc="2024-11-28T17:04:00Z">
            <w:rPr>
              <w:rFonts w:ascii="Aptos" w:eastAsia="Times New Roman" w:hAnsi="Aptos" w:cs="Calibri"/>
              <w:sz w:val="24"/>
              <w:szCs w:val="24"/>
              <w:lang w:eastAsia="en-GB"/>
            </w:rPr>
          </w:rPrChange>
        </w:rPr>
        <w:t xml:space="preserve">improve this data. Children are made aware of their comparisons to norms through such means as </w:t>
      </w:r>
      <w:r w:rsidR="00195793" w:rsidRPr="00417325">
        <w:rPr>
          <w:rFonts w:ascii="Verdana" w:eastAsia="Times New Roman" w:hAnsi="Verdana" w:cs="Calibri"/>
          <w:sz w:val="24"/>
          <w:szCs w:val="24"/>
          <w:lang w:eastAsia="en-GB"/>
          <w:rPrChange w:id="1396" w:author="Pierlejewski, Mandy" w:date="2024-11-28T17:04:00Z" w16du:dateUtc="2024-11-28T17:04:00Z">
            <w:rPr>
              <w:rFonts w:ascii="Aptos" w:eastAsia="Times New Roman" w:hAnsi="Aptos" w:cs="Calibri"/>
              <w:sz w:val="24"/>
              <w:szCs w:val="24"/>
              <w:lang w:eastAsia="en-GB"/>
            </w:rPr>
          </w:rPrChange>
        </w:rPr>
        <w:t>the questions they are asked</w:t>
      </w:r>
      <w:r w:rsidR="008F2160" w:rsidRPr="00417325">
        <w:rPr>
          <w:rFonts w:ascii="Verdana" w:eastAsia="Times New Roman" w:hAnsi="Verdana" w:cs="Calibri"/>
          <w:sz w:val="24"/>
          <w:szCs w:val="24"/>
          <w:lang w:eastAsia="en-GB"/>
          <w:rPrChange w:id="1397" w:author="Pierlejewski, Mandy" w:date="2024-11-28T17:04:00Z" w16du:dateUtc="2024-11-28T17:04:00Z">
            <w:rPr>
              <w:rFonts w:ascii="Aptos" w:eastAsia="Times New Roman" w:hAnsi="Aptos" w:cs="Calibri"/>
              <w:sz w:val="24"/>
              <w:szCs w:val="24"/>
              <w:lang w:eastAsia="en-GB"/>
            </w:rPr>
          </w:rPrChange>
        </w:rPr>
        <w:t xml:space="preserve"> and sometimes even the groups they are taught in </w:t>
      </w:r>
      <w:r w:rsidR="00810613" w:rsidRPr="00417325">
        <w:rPr>
          <w:rFonts w:ascii="Verdana" w:eastAsia="Times New Roman" w:hAnsi="Verdana" w:cs="Calibri"/>
          <w:sz w:val="24"/>
          <w:szCs w:val="24"/>
          <w:lang w:eastAsia="en-GB"/>
          <w:rPrChange w:id="1398" w:author="Pierlejewski, Mandy" w:date="2024-11-28T17:04:00Z" w16du:dateUtc="2024-11-28T17:04:00Z">
            <w:rPr>
              <w:rFonts w:ascii="Aptos" w:eastAsia="Times New Roman" w:hAnsi="Aptos" w:cs="Calibri"/>
              <w:sz w:val="24"/>
              <w:szCs w:val="24"/>
              <w:lang w:eastAsia="en-GB"/>
            </w:rPr>
          </w:rPrChange>
        </w:rPr>
        <w:fldChar w:fldCharType="begin" w:fldLock="1"/>
      </w:r>
      <w:r w:rsidR="00E92FE8" w:rsidRPr="00417325">
        <w:rPr>
          <w:rFonts w:ascii="Verdana" w:eastAsia="Times New Roman" w:hAnsi="Verdana" w:cs="Calibri"/>
          <w:sz w:val="24"/>
          <w:szCs w:val="24"/>
          <w:lang w:eastAsia="en-GB"/>
          <w:rPrChange w:id="1399" w:author="Pierlejewski, Mandy" w:date="2024-11-28T17:04:00Z" w16du:dateUtc="2024-11-28T17:04:00Z">
            <w:rPr>
              <w:rFonts w:ascii="Aptos" w:eastAsia="Times New Roman" w:hAnsi="Aptos" w:cs="Calibri"/>
              <w:sz w:val="24"/>
              <w:szCs w:val="24"/>
              <w:lang w:eastAsia="en-GB"/>
            </w:rPr>
          </w:rPrChange>
        </w:rPr>
        <w:instrText>ADDIN CSL_CITATION {"citationItems":[{"id":"ITEM-1","itemData":{"DOI":"10.2307/j.ctv1qgnq00","ISBN":"9781447346616","abstract":"The COVID-19 pandemic closed schools, but this hiatus provided an opportunity to rethink the fundamental principles of our education system. In this thought-provoking book, Alice Bradbury discusses how, before the pandemic, the education system assumed ability to be measurable and innate, and how this meritocracy myth reinforced educational inequalities – a central issue during the crisis. Drawing on a project dealing with ability-grouping practices, Bradbury analyses how the recent educational developments of datafication and neuroscience have revised these ideas about how we classify and label children, and how we can rethink the idea of innate intelligence as we rebuild a post-pandemic schooling system.The COVID-19 pandemic closed schools, but this hiatus provided an opportunity to rethink the fundamental principles of our education system. In this thought-provoking book, Alice Bradbury discusses how, before the pandemic, the education system assumed ability to be measurable and innate, and how this meritocracy myth reinforced educational inequalities – a central issue during the crisis. Drawing on a project dealing with ability-grouping practices, Bradbury analyses how the recent educational developments of datafication and neuroscience have revised these ideas about how we classify and label children, and how we can rethink the idea of innate intelligence as we rebuild a post-pandemic schooling system.","author":[{"dropping-particle":"","family":"Bradbury","given":"Alice","non-dropping-particle":"","parse-names":false,"suffix":""}],"edition":"1","id":"ITEM-1","issued":{"date-parts":[["2021","10","2"]]},"publisher":"Bristol University Press","title":"Ability, Inequality and Post-Pandemic Schools","type":"book"},"uris":["http://www.mendeley.com/documents/?uuid=eb44445e-0624-4c03-b0f4-34494d7d4384"]}],"mendeley":{"formattedCitation":"(Bradbury, 2021)","plainTextFormattedCitation":"(Bradbury, 2021)","previouslyFormattedCitation":"(Bradbury, 2021)"},"properties":{"noteIndex":0},"schema":"https://github.com/citation-style-language/schema/raw/master/csl-citation.json"}</w:instrText>
      </w:r>
      <w:r w:rsidR="00810613" w:rsidRPr="00417325">
        <w:rPr>
          <w:rFonts w:ascii="Verdana" w:eastAsia="Times New Roman" w:hAnsi="Verdana" w:cs="Calibri"/>
          <w:sz w:val="24"/>
          <w:szCs w:val="24"/>
          <w:lang w:eastAsia="en-GB"/>
          <w:rPrChange w:id="1400" w:author="Pierlejewski, Mandy" w:date="2024-11-28T17:04:00Z" w16du:dateUtc="2024-11-28T17:04:00Z">
            <w:rPr>
              <w:rFonts w:ascii="Aptos" w:eastAsia="Times New Roman" w:hAnsi="Aptos" w:cs="Calibri"/>
              <w:sz w:val="24"/>
              <w:szCs w:val="24"/>
              <w:lang w:eastAsia="en-GB"/>
            </w:rPr>
          </w:rPrChange>
        </w:rPr>
        <w:fldChar w:fldCharType="separate"/>
      </w:r>
      <w:r w:rsidR="00810613" w:rsidRPr="00417325">
        <w:rPr>
          <w:rFonts w:ascii="Verdana" w:eastAsia="Times New Roman" w:hAnsi="Verdana" w:cs="Calibri"/>
          <w:noProof/>
          <w:sz w:val="24"/>
          <w:szCs w:val="24"/>
          <w:lang w:eastAsia="en-GB"/>
          <w:rPrChange w:id="1401" w:author="Pierlejewski, Mandy" w:date="2024-11-28T17:04:00Z" w16du:dateUtc="2024-11-28T17:04:00Z">
            <w:rPr>
              <w:rFonts w:ascii="Aptos" w:eastAsia="Times New Roman" w:hAnsi="Aptos" w:cs="Calibri"/>
              <w:noProof/>
              <w:sz w:val="24"/>
              <w:szCs w:val="24"/>
              <w:lang w:eastAsia="en-GB"/>
            </w:rPr>
          </w:rPrChange>
        </w:rPr>
        <w:t>(Bradbury, 2021)</w:t>
      </w:r>
      <w:r w:rsidR="00810613" w:rsidRPr="00417325">
        <w:rPr>
          <w:rFonts w:ascii="Verdana" w:eastAsia="Times New Roman" w:hAnsi="Verdana" w:cs="Calibri"/>
          <w:sz w:val="24"/>
          <w:szCs w:val="24"/>
          <w:lang w:eastAsia="en-GB"/>
          <w:rPrChange w:id="1402" w:author="Pierlejewski, Mandy" w:date="2024-11-28T17:04:00Z" w16du:dateUtc="2024-11-28T17:04:00Z">
            <w:rPr>
              <w:rFonts w:ascii="Aptos" w:eastAsia="Times New Roman" w:hAnsi="Aptos" w:cs="Calibri"/>
              <w:sz w:val="24"/>
              <w:szCs w:val="24"/>
              <w:lang w:eastAsia="en-GB"/>
            </w:rPr>
          </w:rPrChange>
        </w:rPr>
        <w:fldChar w:fldCharType="end"/>
      </w:r>
      <w:r w:rsidR="00195793" w:rsidRPr="00417325">
        <w:rPr>
          <w:rFonts w:ascii="Verdana" w:eastAsia="Times New Roman" w:hAnsi="Verdana" w:cs="Calibri"/>
          <w:sz w:val="24"/>
          <w:szCs w:val="24"/>
          <w:lang w:eastAsia="en-GB"/>
          <w:rPrChange w:id="1403" w:author="Pierlejewski, Mandy" w:date="2024-11-28T17:04:00Z" w16du:dateUtc="2024-11-28T17:04:00Z">
            <w:rPr>
              <w:rFonts w:ascii="Aptos" w:eastAsia="Times New Roman" w:hAnsi="Aptos" w:cs="Calibri"/>
              <w:sz w:val="24"/>
              <w:szCs w:val="24"/>
              <w:lang w:eastAsia="en-GB"/>
            </w:rPr>
          </w:rPrChange>
        </w:rPr>
        <w:t xml:space="preserve">. This reveals to them </w:t>
      </w:r>
      <w:r w:rsidR="00EE7C41" w:rsidRPr="00417325">
        <w:rPr>
          <w:rFonts w:ascii="Verdana" w:eastAsia="Times New Roman" w:hAnsi="Verdana" w:cs="Calibri"/>
          <w:sz w:val="24"/>
          <w:szCs w:val="24"/>
          <w:lang w:eastAsia="en-GB"/>
          <w:rPrChange w:id="1404" w:author="Pierlejewski, Mandy" w:date="2024-11-28T17:04:00Z" w16du:dateUtc="2024-11-28T17:04:00Z">
            <w:rPr>
              <w:rFonts w:ascii="Aptos" w:eastAsia="Times New Roman" w:hAnsi="Aptos" w:cs="Calibri"/>
              <w:sz w:val="24"/>
              <w:szCs w:val="24"/>
              <w:lang w:eastAsia="en-GB"/>
            </w:rPr>
          </w:rPrChange>
        </w:rPr>
        <w:t xml:space="preserve">their normative development and can impact on the way they </w:t>
      </w:r>
      <w:r w:rsidR="009A73BA" w:rsidRPr="00417325">
        <w:rPr>
          <w:rFonts w:ascii="Verdana" w:eastAsia="Times New Roman" w:hAnsi="Verdana" w:cs="Calibri"/>
          <w:sz w:val="24"/>
          <w:szCs w:val="24"/>
          <w:lang w:eastAsia="en-GB"/>
          <w:rPrChange w:id="1405" w:author="Pierlejewski, Mandy" w:date="2024-11-28T17:04:00Z" w16du:dateUtc="2024-11-28T17:04:00Z">
            <w:rPr>
              <w:rFonts w:ascii="Aptos" w:eastAsia="Times New Roman" w:hAnsi="Aptos" w:cs="Calibri"/>
              <w:sz w:val="24"/>
              <w:szCs w:val="24"/>
              <w:lang w:eastAsia="en-GB"/>
            </w:rPr>
          </w:rPrChange>
        </w:rPr>
        <w:t>see themselves (</w:t>
      </w:r>
      <w:r w:rsidR="006754BF" w:rsidRPr="00417325">
        <w:rPr>
          <w:rFonts w:ascii="Verdana" w:eastAsia="Times New Roman" w:hAnsi="Verdana" w:cs="Calibri"/>
          <w:sz w:val="24"/>
          <w:szCs w:val="24"/>
          <w:lang w:eastAsia="en-GB"/>
          <w:rPrChange w:id="1406" w:author="Pierlejewski, Mandy" w:date="2024-11-28T17:04:00Z" w16du:dateUtc="2024-11-28T17:04:00Z">
            <w:rPr>
              <w:rFonts w:ascii="Aptos" w:eastAsia="Times New Roman" w:hAnsi="Aptos" w:cs="Calibri"/>
              <w:sz w:val="24"/>
              <w:szCs w:val="24"/>
              <w:lang w:eastAsia="en-GB"/>
            </w:rPr>
          </w:rPrChange>
        </w:rPr>
        <w:t>Pierlejewski</w:t>
      </w:r>
      <w:r w:rsidR="009A73BA" w:rsidRPr="00417325">
        <w:rPr>
          <w:rFonts w:ascii="Verdana" w:eastAsia="Times New Roman" w:hAnsi="Verdana" w:cs="Calibri"/>
          <w:sz w:val="24"/>
          <w:szCs w:val="24"/>
          <w:lang w:eastAsia="en-GB"/>
          <w:rPrChange w:id="1407" w:author="Pierlejewski, Mandy" w:date="2024-11-28T17:04:00Z" w16du:dateUtc="2024-11-28T17:04:00Z">
            <w:rPr>
              <w:rFonts w:ascii="Aptos" w:eastAsia="Times New Roman" w:hAnsi="Aptos" w:cs="Calibri"/>
              <w:sz w:val="24"/>
              <w:szCs w:val="24"/>
              <w:lang w:eastAsia="en-GB"/>
            </w:rPr>
          </w:rPrChange>
        </w:rPr>
        <w:t xml:space="preserve">, 2020b). </w:t>
      </w:r>
      <w:r w:rsidR="008E1F85" w:rsidRPr="00417325">
        <w:rPr>
          <w:rFonts w:ascii="Verdana" w:eastAsia="Times New Roman" w:hAnsi="Verdana" w:cs="Calibri"/>
          <w:sz w:val="24"/>
          <w:szCs w:val="24"/>
          <w:lang w:eastAsia="en-GB"/>
          <w:rPrChange w:id="1408" w:author="Pierlejewski, Mandy" w:date="2024-11-28T17:04:00Z" w16du:dateUtc="2024-11-28T17:04:00Z">
            <w:rPr>
              <w:rFonts w:ascii="Aptos" w:eastAsia="Times New Roman" w:hAnsi="Aptos" w:cs="Calibri"/>
              <w:sz w:val="24"/>
              <w:szCs w:val="24"/>
              <w:lang w:eastAsia="en-GB"/>
            </w:rPr>
          </w:rPrChange>
        </w:rPr>
        <w:t xml:space="preserve"> </w:t>
      </w:r>
      <w:r w:rsidR="00815A60" w:rsidRPr="00417325">
        <w:rPr>
          <w:rFonts w:ascii="Verdana" w:eastAsia="Times New Roman" w:hAnsi="Verdana" w:cs="Calibri"/>
          <w:sz w:val="24"/>
          <w:szCs w:val="24"/>
          <w:lang w:eastAsia="en-GB"/>
          <w:rPrChange w:id="1409" w:author="Pierlejewski, Mandy" w:date="2024-11-28T17:04:00Z" w16du:dateUtc="2024-11-28T17:04:00Z">
            <w:rPr>
              <w:rFonts w:ascii="Aptos" w:eastAsia="Times New Roman" w:hAnsi="Aptos" w:cs="Calibri"/>
              <w:sz w:val="24"/>
              <w:szCs w:val="24"/>
              <w:lang w:eastAsia="en-GB"/>
            </w:rPr>
          </w:rPrChange>
        </w:rPr>
        <w:t>Doppelganger as method</w:t>
      </w:r>
      <w:r w:rsidR="008E1F85" w:rsidRPr="00417325">
        <w:rPr>
          <w:rFonts w:ascii="Verdana" w:eastAsia="Times New Roman" w:hAnsi="Verdana" w:cs="Calibri"/>
          <w:sz w:val="24"/>
          <w:szCs w:val="24"/>
          <w:lang w:eastAsia="en-GB"/>
          <w:rPrChange w:id="1410" w:author="Pierlejewski, Mandy" w:date="2024-11-28T17:04:00Z" w16du:dateUtc="2024-11-28T17:04:00Z">
            <w:rPr>
              <w:rFonts w:ascii="Aptos" w:eastAsia="Times New Roman" w:hAnsi="Aptos" w:cs="Calibri"/>
              <w:sz w:val="24"/>
              <w:szCs w:val="24"/>
              <w:lang w:eastAsia="en-GB"/>
            </w:rPr>
          </w:rPrChange>
        </w:rPr>
        <w:t xml:space="preserve"> </w:t>
      </w:r>
      <w:r w:rsidR="009E008D" w:rsidRPr="00417325">
        <w:rPr>
          <w:rFonts w:ascii="Verdana" w:eastAsia="Times New Roman" w:hAnsi="Verdana" w:cs="Calibri"/>
          <w:sz w:val="24"/>
          <w:szCs w:val="24"/>
          <w:lang w:eastAsia="en-GB"/>
          <w:rPrChange w:id="1411" w:author="Pierlejewski, Mandy" w:date="2024-11-28T17:04:00Z" w16du:dateUtc="2024-11-28T17:04:00Z">
            <w:rPr>
              <w:rFonts w:ascii="Aptos" w:eastAsia="Times New Roman" w:hAnsi="Aptos" w:cs="Calibri"/>
              <w:sz w:val="24"/>
              <w:szCs w:val="24"/>
              <w:lang w:eastAsia="en-GB"/>
            </w:rPr>
          </w:rPrChange>
        </w:rPr>
        <w:t>has</w:t>
      </w:r>
      <w:r w:rsidR="008E1F85" w:rsidRPr="00417325">
        <w:rPr>
          <w:rFonts w:ascii="Verdana" w:eastAsia="Times New Roman" w:hAnsi="Verdana" w:cs="Calibri"/>
          <w:sz w:val="24"/>
          <w:szCs w:val="24"/>
          <w:lang w:eastAsia="en-GB"/>
          <w:rPrChange w:id="1412" w:author="Pierlejewski, Mandy" w:date="2024-11-28T17:04:00Z" w16du:dateUtc="2024-11-28T17:04:00Z">
            <w:rPr>
              <w:rFonts w:ascii="Aptos" w:eastAsia="Times New Roman" w:hAnsi="Aptos" w:cs="Calibri"/>
              <w:sz w:val="24"/>
              <w:szCs w:val="24"/>
              <w:lang w:eastAsia="en-GB"/>
            </w:rPr>
          </w:rPrChange>
        </w:rPr>
        <w:t xml:space="preserve"> explore</w:t>
      </w:r>
      <w:r w:rsidR="009E008D" w:rsidRPr="00417325">
        <w:rPr>
          <w:rFonts w:ascii="Verdana" w:eastAsia="Times New Roman" w:hAnsi="Verdana" w:cs="Calibri"/>
          <w:sz w:val="24"/>
          <w:szCs w:val="24"/>
          <w:lang w:eastAsia="en-GB"/>
          <w:rPrChange w:id="1413" w:author="Pierlejewski, Mandy" w:date="2024-11-28T17:04:00Z" w16du:dateUtc="2024-11-28T17:04:00Z">
            <w:rPr>
              <w:rFonts w:ascii="Aptos" w:eastAsia="Times New Roman" w:hAnsi="Aptos" w:cs="Calibri"/>
              <w:sz w:val="24"/>
              <w:szCs w:val="24"/>
              <w:lang w:eastAsia="en-GB"/>
            </w:rPr>
          </w:rPrChange>
        </w:rPr>
        <w:t>d</w:t>
      </w:r>
      <w:r w:rsidR="008E1F85" w:rsidRPr="00417325">
        <w:rPr>
          <w:rFonts w:ascii="Verdana" w:eastAsia="Times New Roman" w:hAnsi="Verdana" w:cs="Calibri"/>
          <w:sz w:val="24"/>
          <w:szCs w:val="24"/>
          <w:lang w:eastAsia="en-GB"/>
          <w:rPrChange w:id="1414" w:author="Pierlejewski, Mandy" w:date="2024-11-28T17:04:00Z" w16du:dateUtc="2024-11-28T17:04:00Z">
            <w:rPr>
              <w:rFonts w:ascii="Aptos" w:eastAsia="Times New Roman" w:hAnsi="Aptos" w:cs="Calibri"/>
              <w:sz w:val="24"/>
              <w:szCs w:val="24"/>
              <w:lang w:eastAsia="en-GB"/>
            </w:rPr>
          </w:rPrChange>
        </w:rPr>
        <w:t xml:space="preserve"> the impact of the data</w:t>
      </w:r>
      <w:ins w:id="1415" w:author="Pierlejewski, Mandy" w:date="2024-11-28T16:53:00Z" w16du:dateUtc="2024-11-28T16:53:00Z">
        <w:r w:rsidR="00EE22E7" w:rsidRPr="00417325">
          <w:rPr>
            <w:rFonts w:ascii="Verdana" w:eastAsia="Times New Roman" w:hAnsi="Verdana" w:cs="Calibri"/>
            <w:sz w:val="24"/>
            <w:szCs w:val="24"/>
            <w:lang w:eastAsia="en-GB"/>
            <w:rPrChange w:id="1416" w:author="Pierlejewski, Mandy" w:date="2024-11-28T17:04:00Z" w16du:dateUtc="2024-11-28T17:04:00Z">
              <w:rPr>
                <w:rFonts w:ascii="Aptos" w:eastAsia="Times New Roman" w:hAnsi="Aptos" w:cs="Calibri"/>
                <w:sz w:val="24"/>
                <w:szCs w:val="24"/>
                <w:lang w:eastAsia="en-GB"/>
              </w:rPr>
            </w:rPrChange>
          </w:rPr>
          <w:t xml:space="preserve"> </w:t>
        </w:r>
      </w:ins>
      <w:del w:id="1417" w:author="Pierlejewski, Mandy" w:date="2024-11-28T16:53:00Z" w16du:dateUtc="2024-11-28T16:53:00Z">
        <w:r w:rsidR="008E1F85" w:rsidRPr="00417325" w:rsidDel="00EE22E7">
          <w:rPr>
            <w:rFonts w:ascii="Verdana" w:eastAsia="Times New Roman" w:hAnsi="Verdana" w:cs="Calibri"/>
            <w:sz w:val="24"/>
            <w:szCs w:val="24"/>
            <w:lang w:eastAsia="en-GB"/>
            <w:rPrChange w:id="1418" w:author="Pierlejewski, Mandy" w:date="2024-11-28T17:04:00Z" w16du:dateUtc="2024-11-28T17:04:00Z">
              <w:rPr>
                <w:rFonts w:ascii="Aptos" w:eastAsia="Times New Roman" w:hAnsi="Aptos" w:cs="Calibri"/>
                <w:sz w:val="24"/>
                <w:szCs w:val="24"/>
                <w:lang w:eastAsia="en-GB"/>
              </w:rPr>
            </w:rPrChange>
          </w:rPr>
          <w:delText>-</w:delText>
        </w:r>
      </w:del>
      <w:r w:rsidR="008E1F85" w:rsidRPr="00417325">
        <w:rPr>
          <w:rFonts w:ascii="Verdana" w:eastAsia="Times New Roman" w:hAnsi="Verdana" w:cs="Calibri"/>
          <w:sz w:val="24"/>
          <w:szCs w:val="24"/>
          <w:lang w:eastAsia="en-GB"/>
          <w:rPrChange w:id="1419" w:author="Pierlejewski, Mandy" w:date="2024-11-28T17:04:00Z" w16du:dateUtc="2024-11-28T17:04:00Z">
            <w:rPr>
              <w:rFonts w:ascii="Aptos" w:eastAsia="Times New Roman" w:hAnsi="Aptos" w:cs="Calibri"/>
              <w:sz w:val="24"/>
              <w:szCs w:val="24"/>
              <w:lang w:eastAsia="en-GB"/>
            </w:rPr>
          </w:rPrChange>
        </w:rPr>
        <w:t xml:space="preserve">doppelganger on subjectivity, asking </w:t>
      </w:r>
      <w:r w:rsidR="00B7038E" w:rsidRPr="00417325">
        <w:rPr>
          <w:rFonts w:ascii="Verdana" w:eastAsia="Times New Roman" w:hAnsi="Verdana" w:cs="Calibri"/>
          <w:sz w:val="24"/>
          <w:szCs w:val="24"/>
          <w:lang w:eastAsia="en-GB"/>
          <w:rPrChange w:id="1420" w:author="Pierlejewski, Mandy" w:date="2024-11-28T17:04:00Z" w16du:dateUtc="2024-11-28T17:04:00Z">
            <w:rPr>
              <w:rFonts w:ascii="Aptos" w:eastAsia="Times New Roman" w:hAnsi="Aptos" w:cs="Calibri"/>
              <w:sz w:val="24"/>
              <w:szCs w:val="24"/>
              <w:lang w:eastAsia="en-GB"/>
            </w:rPr>
          </w:rPrChange>
        </w:rPr>
        <w:t>how subjects</w:t>
      </w:r>
      <w:r w:rsidR="006A0BC8" w:rsidRPr="00417325">
        <w:rPr>
          <w:rFonts w:ascii="Verdana" w:eastAsia="Times New Roman" w:hAnsi="Verdana" w:cs="Calibri"/>
          <w:sz w:val="24"/>
          <w:szCs w:val="24"/>
          <w:lang w:eastAsia="en-GB"/>
          <w:rPrChange w:id="1421" w:author="Pierlejewski, Mandy" w:date="2024-11-28T17:04:00Z" w16du:dateUtc="2024-11-28T17:04:00Z">
            <w:rPr>
              <w:rFonts w:ascii="Aptos" w:eastAsia="Times New Roman" w:hAnsi="Aptos" w:cs="Calibri"/>
              <w:sz w:val="24"/>
              <w:szCs w:val="24"/>
              <w:lang w:eastAsia="en-GB"/>
            </w:rPr>
          </w:rPrChange>
        </w:rPr>
        <w:t xml:space="preserve"> are</w:t>
      </w:r>
      <w:r w:rsidR="00B7038E" w:rsidRPr="00417325">
        <w:rPr>
          <w:rFonts w:ascii="Verdana" w:eastAsia="Times New Roman" w:hAnsi="Verdana" w:cs="Calibri"/>
          <w:sz w:val="24"/>
          <w:szCs w:val="24"/>
          <w:lang w:eastAsia="en-GB"/>
          <w:rPrChange w:id="1422" w:author="Pierlejewski, Mandy" w:date="2024-11-28T17:04:00Z" w16du:dateUtc="2024-11-28T17:04:00Z">
            <w:rPr>
              <w:rFonts w:ascii="Aptos" w:eastAsia="Times New Roman" w:hAnsi="Aptos" w:cs="Calibri"/>
              <w:sz w:val="24"/>
              <w:szCs w:val="24"/>
              <w:lang w:eastAsia="en-GB"/>
            </w:rPr>
          </w:rPrChange>
        </w:rPr>
        <w:t xml:space="preserve"> governed and </w:t>
      </w:r>
      <w:r w:rsidR="007D3BA9" w:rsidRPr="00417325">
        <w:rPr>
          <w:rFonts w:ascii="Verdana" w:eastAsia="Times New Roman" w:hAnsi="Verdana" w:cs="Calibri"/>
          <w:sz w:val="24"/>
          <w:szCs w:val="24"/>
          <w:lang w:eastAsia="en-GB"/>
          <w:rPrChange w:id="1423" w:author="Pierlejewski, Mandy" w:date="2024-11-28T17:04:00Z" w16du:dateUtc="2024-11-28T17:04:00Z">
            <w:rPr>
              <w:rFonts w:ascii="Aptos" w:eastAsia="Times New Roman" w:hAnsi="Aptos" w:cs="Calibri"/>
              <w:sz w:val="24"/>
              <w:szCs w:val="24"/>
              <w:lang w:eastAsia="en-GB"/>
            </w:rPr>
          </w:rPrChange>
        </w:rPr>
        <w:t xml:space="preserve">what impact this has on subjectivity. </w:t>
      </w:r>
      <w:r w:rsidR="00BC0609" w:rsidRPr="00417325">
        <w:rPr>
          <w:rFonts w:ascii="Verdana" w:eastAsia="Times New Roman" w:hAnsi="Verdana" w:cs="Calibri"/>
          <w:sz w:val="24"/>
          <w:szCs w:val="24"/>
          <w:lang w:eastAsia="en-GB"/>
          <w:rPrChange w:id="1424" w:author="Pierlejewski, Mandy" w:date="2024-11-28T17:04:00Z" w16du:dateUtc="2024-11-28T17:04:00Z">
            <w:rPr>
              <w:rFonts w:ascii="Aptos" w:eastAsia="Times New Roman" w:hAnsi="Aptos" w:cs="Calibri"/>
              <w:sz w:val="24"/>
              <w:szCs w:val="24"/>
              <w:lang w:eastAsia="en-GB"/>
            </w:rPr>
          </w:rPrChange>
        </w:rPr>
        <w:t xml:space="preserve">The exploration of datafication </w:t>
      </w:r>
      <w:r w:rsidR="005B3FD2" w:rsidRPr="00417325">
        <w:rPr>
          <w:rFonts w:ascii="Verdana" w:eastAsia="Times New Roman" w:hAnsi="Verdana" w:cs="Calibri"/>
          <w:sz w:val="24"/>
          <w:szCs w:val="24"/>
          <w:lang w:eastAsia="en-GB"/>
          <w:rPrChange w:id="1425" w:author="Pierlejewski, Mandy" w:date="2024-11-28T17:04:00Z" w16du:dateUtc="2024-11-28T17:04:00Z">
            <w:rPr>
              <w:rFonts w:ascii="Aptos" w:eastAsia="Times New Roman" w:hAnsi="Aptos" w:cs="Calibri"/>
              <w:sz w:val="24"/>
              <w:szCs w:val="24"/>
              <w:lang w:eastAsia="en-GB"/>
            </w:rPr>
          </w:rPrChange>
        </w:rPr>
        <w:t xml:space="preserve">reveals data as a form of truth as data is endowed with a  “veneer of </w:t>
      </w:r>
      <w:r w:rsidR="00B70959" w:rsidRPr="00417325">
        <w:rPr>
          <w:rFonts w:ascii="Verdana" w:eastAsia="Times New Roman" w:hAnsi="Verdana" w:cs="Calibri"/>
          <w:sz w:val="24"/>
          <w:szCs w:val="24"/>
          <w:lang w:eastAsia="en-GB"/>
          <w:rPrChange w:id="1426" w:author="Pierlejewski, Mandy" w:date="2024-11-28T17:04:00Z" w16du:dateUtc="2024-11-28T17:04:00Z">
            <w:rPr>
              <w:rFonts w:ascii="Aptos" w:eastAsia="Times New Roman" w:hAnsi="Aptos" w:cs="Calibri"/>
              <w:sz w:val="24"/>
              <w:szCs w:val="24"/>
              <w:lang w:eastAsia="en-GB"/>
            </w:rPr>
          </w:rPrChange>
        </w:rPr>
        <w:t>knowing</w:t>
      </w:r>
      <w:r w:rsidR="005B3FD2" w:rsidRPr="00417325">
        <w:rPr>
          <w:rFonts w:ascii="Verdana" w:eastAsia="Times New Roman" w:hAnsi="Verdana" w:cs="Calibri"/>
          <w:sz w:val="24"/>
          <w:szCs w:val="24"/>
          <w:lang w:eastAsia="en-GB"/>
          <w:rPrChange w:id="1427" w:author="Pierlejewski, Mandy" w:date="2024-11-28T17:04:00Z" w16du:dateUtc="2024-11-28T17:04:00Z">
            <w:rPr>
              <w:rFonts w:ascii="Aptos" w:eastAsia="Times New Roman" w:hAnsi="Aptos" w:cs="Calibri"/>
              <w:sz w:val="24"/>
              <w:szCs w:val="24"/>
              <w:lang w:eastAsia="en-GB"/>
            </w:rPr>
          </w:rPrChange>
        </w:rPr>
        <w:t xml:space="preserve">” </w:t>
      </w:r>
      <w:r w:rsidR="005B3FD2" w:rsidRPr="00417325">
        <w:rPr>
          <w:rFonts w:ascii="Verdana" w:eastAsia="Times New Roman" w:hAnsi="Verdana" w:cs="Calibri"/>
          <w:sz w:val="24"/>
          <w:szCs w:val="24"/>
          <w:lang w:eastAsia="en-GB"/>
          <w:rPrChange w:id="1428" w:author="Pierlejewski, Mandy" w:date="2024-11-28T17:04:00Z" w16du:dateUtc="2024-11-28T17:04:00Z">
            <w:rPr>
              <w:rFonts w:ascii="Aptos" w:eastAsia="Times New Roman" w:hAnsi="Aptos" w:cs="Calibri"/>
              <w:sz w:val="24"/>
              <w:szCs w:val="24"/>
              <w:lang w:eastAsia="en-GB"/>
            </w:rPr>
          </w:rPrChange>
        </w:rPr>
        <w:fldChar w:fldCharType="begin" w:fldLock="1"/>
      </w:r>
      <w:r w:rsidR="00E6749A" w:rsidRPr="00417325">
        <w:rPr>
          <w:rFonts w:ascii="Verdana" w:eastAsia="Times New Roman" w:hAnsi="Verdana" w:cs="Calibri"/>
          <w:sz w:val="24"/>
          <w:szCs w:val="24"/>
          <w:lang w:eastAsia="en-GB"/>
          <w:rPrChange w:id="1429" w:author="Pierlejewski, Mandy" w:date="2024-11-28T17:04:00Z" w16du:dateUtc="2024-11-28T17:04:00Z">
            <w:rPr>
              <w:rFonts w:ascii="Aptos" w:eastAsia="Times New Roman" w:hAnsi="Aptos" w:cs="Calibri"/>
              <w:sz w:val="24"/>
              <w:szCs w:val="24"/>
              <w:lang w:eastAsia="en-GB"/>
            </w:rPr>
          </w:rPrChange>
        </w:rPr>
        <w:instrText>ADDIN CSL_CITATION {"citationItems":[{"id":"ITEM-1","itemData":{"ISBN":"1526436922","abstract":"Machine generated contents note: 1. Introducing the Data Gaze -- 2. Envisioning the Power of Data Analytics: The Data Imaginary -- 3. Perpetuating and Deploying a Rationality of Speed: The Temporality of the Data Gaze -- 4. The Infrastructural Dimensions of the Data Gaze: The Analytical Spaces of the Codified Clinic -- 5. The Diagnostic Eye: The Professional Gaze of the Data Analyst and the Data Engineer -- 6. Conclusion.","author":[{"dropping-particle":"","family":"Beer","given":"David","non-dropping-particle":"","parse-names":false,"suffix":""}],"id":"ITEM-1","issued":{"date-parts":[["2019"]]},"number-of-pages":"148","publisher":"Sage Publications Ltd","publisher-place":"London","title":"The Data Gaze : Capitalism, Power and Perception","type":"book"},"uris":["http://www.mendeley.com/documents/?uuid=3680e996-2715-4036-b9c0-526ddeb655a0"]}],"mendeley":{"formattedCitation":"(Beer, 2019)","plainTextFormattedCitation":"(Beer, 2019)","previouslyFormattedCitation":"(Beer, 2019)"},"properties":{"noteIndex":0},"schema":"https://github.com/citation-style-language/schema/raw/master/csl-citation.json"}</w:instrText>
      </w:r>
      <w:r w:rsidR="005B3FD2" w:rsidRPr="00417325">
        <w:rPr>
          <w:rFonts w:ascii="Verdana" w:eastAsia="Times New Roman" w:hAnsi="Verdana" w:cs="Calibri"/>
          <w:sz w:val="24"/>
          <w:szCs w:val="24"/>
          <w:lang w:eastAsia="en-GB"/>
          <w:rPrChange w:id="1430" w:author="Pierlejewski, Mandy" w:date="2024-11-28T17:04:00Z" w16du:dateUtc="2024-11-28T17:04:00Z">
            <w:rPr>
              <w:rFonts w:ascii="Aptos" w:eastAsia="Times New Roman" w:hAnsi="Aptos" w:cs="Calibri"/>
              <w:sz w:val="24"/>
              <w:szCs w:val="24"/>
              <w:lang w:eastAsia="en-GB"/>
            </w:rPr>
          </w:rPrChange>
        </w:rPr>
        <w:fldChar w:fldCharType="separate"/>
      </w:r>
      <w:r w:rsidR="005B3FD2" w:rsidRPr="00417325">
        <w:rPr>
          <w:rFonts w:ascii="Verdana" w:eastAsia="Times New Roman" w:hAnsi="Verdana" w:cs="Calibri"/>
          <w:noProof/>
          <w:sz w:val="24"/>
          <w:szCs w:val="24"/>
          <w:lang w:eastAsia="en-GB"/>
          <w:rPrChange w:id="1431" w:author="Pierlejewski, Mandy" w:date="2024-11-28T17:04:00Z" w16du:dateUtc="2024-11-28T17:04:00Z">
            <w:rPr>
              <w:rFonts w:ascii="Aptos" w:eastAsia="Times New Roman" w:hAnsi="Aptos" w:cs="Calibri"/>
              <w:noProof/>
              <w:sz w:val="24"/>
              <w:szCs w:val="24"/>
              <w:lang w:eastAsia="en-GB"/>
            </w:rPr>
          </w:rPrChange>
        </w:rPr>
        <w:t>(Beer, 2019)</w:t>
      </w:r>
      <w:r w:rsidR="005B3FD2" w:rsidRPr="00417325">
        <w:rPr>
          <w:rFonts w:ascii="Verdana" w:eastAsia="Times New Roman" w:hAnsi="Verdana" w:cs="Calibri"/>
          <w:sz w:val="24"/>
          <w:szCs w:val="24"/>
          <w:lang w:eastAsia="en-GB"/>
          <w:rPrChange w:id="1432" w:author="Pierlejewski, Mandy" w:date="2024-11-28T17:04:00Z" w16du:dateUtc="2024-11-28T17:04:00Z">
            <w:rPr>
              <w:rFonts w:ascii="Aptos" w:eastAsia="Times New Roman" w:hAnsi="Aptos" w:cs="Calibri"/>
              <w:sz w:val="24"/>
              <w:szCs w:val="24"/>
              <w:lang w:eastAsia="en-GB"/>
            </w:rPr>
          </w:rPrChange>
        </w:rPr>
        <w:fldChar w:fldCharType="end"/>
      </w:r>
      <w:r w:rsidR="001F14AA" w:rsidRPr="00417325">
        <w:rPr>
          <w:rFonts w:ascii="Verdana" w:eastAsia="Times New Roman" w:hAnsi="Verdana" w:cs="Calibri"/>
          <w:sz w:val="24"/>
          <w:szCs w:val="24"/>
          <w:lang w:eastAsia="en-GB"/>
          <w:rPrChange w:id="1433" w:author="Pierlejewski, Mandy" w:date="2024-11-28T17:04:00Z" w16du:dateUtc="2024-11-28T17:04:00Z">
            <w:rPr>
              <w:rFonts w:ascii="Aptos" w:eastAsia="Times New Roman" w:hAnsi="Aptos" w:cs="Calibri"/>
              <w:sz w:val="24"/>
              <w:szCs w:val="24"/>
              <w:lang w:eastAsia="en-GB"/>
            </w:rPr>
          </w:rPrChange>
        </w:rPr>
        <w:t>.</w:t>
      </w:r>
      <w:r w:rsidR="00E3603B" w:rsidRPr="00417325">
        <w:rPr>
          <w:rFonts w:ascii="Verdana" w:eastAsia="Times New Roman" w:hAnsi="Verdana" w:cs="Calibri"/>
          <w:sz w:val="24"/>
          <w:szCs w:val="24"/>
          <w:lang w:eastAsia="en-GB"/>
          <w:rPrChange w:id="1434" w:author="Pierlejewski, Mandy" w:date="2024-11-28T17:04:00Z" w16du:dateUtc="2024-11-28T17:04:00Z">
            <w:rPr>
              <w:rFonts w:ascii="Aptos" w:eastAsia="Times New Roman" w:hAnsi="Aptos" w:cs="Calibri"/>
              <w:sz w:val="24"/>
              <w:szCs w:val="24"/>
              <w:lang w:eastAsia="en-GB"/>
            </w:rPr>
          </w:rPrChange>
        </w:rPr>
        <w:t xml:space="preserve"> Assessment data, for example, is seen as presenting the truth about educational attainment. </w:t>
      </w:r>
      <w:r w:rsidR="001F14AA" w:rsidRPr="00417325">
        <w:rPr>
          <w:rFonts w:ascii="Verdana" w:eastAsia="Times New Roman" w:hAnsi="Verdana" w:cs="Calibri"/>
          <w:sz w:val="24"/>
          <w:szCs w:val="24"/>
          <w:lang w:eastAsia="en-GB"/>
          <w:rPrChange w:id="1435" w:author="Pierlejewski, Mandy" w:date="2024-11-28T17:04:00Z" w16du:dateUtc="2024-11-28T17:04:00Z">
            <w:rPr>
              <w:rFonts w:ascii="Aptos" w:eastAsia="Times New Roman" w:hAnsi="Aptos" w:cs="Calibri"/>
              <w:sz w:val="24"/>
              <w:szCs w:val="24"/>
              <w:lang w:eastAsia="en-GB"/>
            </w:rPr>
          </w:rPrChange>
        </w:rPr>
        <w:t xml:space="preserve"> </w:t>
      </w:r>
      <w:r w:rsidR="00FF06B8" w:rsidRPr="00417325">
        <w:rPr>
          <w:rFonts w:ascii="Verdana" w:eastAsia="Times New Roman" w:hAnsi="Verdana" w:cs="Calibri"/>
          <w:sz w:val="24"/>
          <w:szCs w:val="24"/>
          <w:lang w:eastAsia="en-GB"/>
          <w:rPrChange w:id="1436" w:author="Pierlejewski, Mandy" w:date="2024-11-28T17:04:00Z" w16du:dateUtc="2024-11-28T17:04:00Z">
            <w:rPr>
              <w:rFonts w:ascii="Aptos" w:eastAsia="Times New Roman" w:hAnsi="Aptos" w:cs="Calibri"/>
              <w:sz w:val="24"/>
              <w:szCs w:val="24"/>
              <w:lang w:eastAsia="en-GB"/>
            </w:rPr>
          </w:rPrChange>
        </w:rPr>
        <w:t>Doppelganger as method deconstructs this truth, asking what data p</w:t>
      </w:r>
      <w:del w:id="1437" w:author="Artemis Christinaki" w:date="2024-11-18T16:34:00Z" w16du:dateUtc="2024-11-18T16:34:00Z">
        <w:r w:rsidR="00FF06B8" w:rsidRPr="00417325" w:rsidDel="00BE387C">
          <w:rPr>
            <w:rFonts w:ascii="Verdana" w:eastAsia="Times New Roman" w:hAnsi="Verdana" w:cs="Calibri"/>
            <w:sz w:val="24"/>
            <w:szCs w:val="24"/>
            <w:lang w:eastAsia="en-GB"/>
            <w:rPrChange w:id="1438" w:author="Pierlejewski, Mandy" w:date="2024-11-28T17:04:00Z" w16du:dateUtc="2024-11-28T17:04:00Z">
              <w:rPr>
                <w:rFonts w:ascii="Aptos" w:eastAsia="Times New Roman" w:hAnsi="Aptos" w:cs="Calibri"/>
                <w:sz w:val="24"/>
                <w:szCs w:val="24"/>
                <w:lang w:eastAsia="en-GB"/>
              </w:rPr>
            </w:rPrChange>
          </w:rPr>
          <w:delText>ro</w:delText>
        </w:r>
      </w:del>
      <w:ins w:id="1439" w:author="Artemis Christinaki" w:date="2024-11-18T16:34:00Z" w16du:dateUtc="2024-11-18T16:34:00Z">
        <w:r w:rsidR="00BE387C" w:rsidRPr="00417325">
          <w:rPr>
            <w:rFonts w:ascii="Verdana" w:eastAsia="Times New Roman" w:hAnsi="Verdana" w:cs="Calibri"/>
            <w:sz w:val="24"/>
            <w:szCs w:val="24"/>
            <w:lang w:eastAsia="en-GB"/>
            <w:rPrChange w:id="1440" w:author="Pierlejewski, Mandy" w:date="2024-11-28T17:04:00Z" w16du:dateUtc="2024-11-28T17:04:00Z">
              <w:rPr>
                <w:rFonts w:ascii="Aptos" w:eastAsia="Times New Roman" w:hAnsi="Aptos" w:cs="Calibri"/>
                <w:sz w:val="24"/>
                <w:szCs w:val="24"/>
                <w:lang w:eastAsia="en-GB"/>
              </w:rPr>
            </w:rPrChange>
          </w:rPr>
          <w:t>ur</w:t>
        </w:r>
      </w:ins>
      <w:r w:rsidR="00FF06B8" w:rsidRPr="00417325">
        <w:rPr>
          <w:rFonts w:ascii="Verdana" w:eastAsia="Times New Roman" w:hAnsi="Verdana" w:cs="Calibri"/>
          <w:sz w:val="24"/>
          <w:szCs w:val="24"/>
          <w:lang w:eastAsia="en-GB"/>
          <w:rPrChange w:id="1441" w:author="Pierlejewski, Mandy" w:date="2024-11-28T17:04:00Z" w16du:dateUtc="2024-11-28T17:04:00Z">
            <w:rPr>
              <w:rFonts w:ascii="Aptos" w:eastAsia="Times New Roman" w:hAnsi="Aptos" w:cs="Calibri"/>
              <w:sz w:val="24"/>
              <w:szCs w:val="24"/>
              <w:lang w:eastAsia="en-GB"/>
            </w:rPr>
          </w:rPrChange>
        </w:rPr>
        <w:t>port</w:t>
      </w:r>
      <w:r w:rsidR="00E02D2F" w:rsidRPr="00417325">
        <w:rPr>
          <w:rFonts w:ascii="Verdana" w:eastAsia="Times New Roman" w:hAnsi="Verdana" w:cs="Calibri"/>
          <w:sz w:val="24"/>
          <w:szCs w:val="24"/>
          <w:lang w:eastAsia="en-GB"/>
          <w:rPrChange w:id="1442" w:author="Pierlejewski, Mandy" w:date="2024-11-28T17:04:00Z" w16du:dateUtc="2024-11-28T17:04:00Z">
            <w:rPr>
              <w:rFonts w:ascii="Aptos" w:eastAsia="Times New Roman" w:hAnsi="Aptos" w:cs="Calibri"/>
              <w:sz w:val="24"/>
              <w:szCs w:val="24"/>
              <w:lang w:eastAsia="en-GB"/>
            </w:rPr>
          </w:rPrChange>
        </w:rPr>
        <w:t>s</w:t>
      </w:r>
      <w:r w:rsidR="00FF06B8" w:rsidRPr="00417325">
        <w:rPr>
          <w:rFonts w:ascii="Verdana" w:eastAsia="Times New Roman" w:hAnsi="Verdana" w:cs="Calibri"/>
          <w:sz w:val="24"/>
          <w:szCs w:val="24"/>
          <w:lang w:eastAsia="en-GB"/>
          <w:rPrChange w:id="1443" w:author="Pierlejewski, Mandy" w:date="2024-11-28T17:04:00Z" w16du:dateUtc="2024-11-28T17:04:00Z">
            <w:rPr>
              <w:rFonts w:ascii="Aptos" w:eastAsia="Times New Roman" w:hAnsi="Aptos" w:cs="Calibri"/>
              <w:sz w:val="24"/>
              <w:szCs w:val="24"/>
              <w:lang w:eastAsia="en-GB"/>
            </w:rPr>
          </w:rPrChange>
        </w:rPr>
        <w:t xml:space="preserve"> to know and </w:t>
      </w:r>
      <w:r w:rsidR="006A0BC8" w:rsidRPr="00417325">
        <w:rPr>
          <w:rFonts w:ascii="Verdana" w:eastAsia="Times New Roman" w:hAnsi="Verdana" w:cs="Calibri"/>
          <w:sz w:val="24"/>
          <w:szCs w:val="24"/>
          <w:lang w:eastAsia="en-GB"/>
          <w:rPrChange w:id="1444" w:author="Pierlejewski, Mandy" w:date="2024-11-28T17:04:00Z" w16du:dateUtc="2024-11-28T17:04:00Z">
            <w:rPr>
              <w:rFonts w:ascii="Aptos" w:eastAsia="Times New Roman" w:hAnsi="Aptos" w:cs="Calibri"/>
              <w:sz w:val="24"/>
              <w:szCs w:val="24"/>
              <w:lang w:eastAsia="en-GB"/>
            </w:rPr>
          </w:rPrChange>
        </w:rPr>
        <w:t>how this knowledge</w:t>
      </w:r>
      <w:r w:rsidR="00E02D2F" w:rsidRPr="00417325">
        <w:rPr>
          <w:rFonts w:ascii="Verdana" w:eastAsia="Times New Roman" w:hAnsi="Verdana" w:cs="Calibri"/>
          <w:sz w:val="24"/>
          <w:szCs w:val="24"/>
          <w:lang w:eastAsia="en-GB"/>
          <w:rPrChange w:id="1445" w:author="Pierlejewski, Mandy" w:date="2024-11-28T17:04:00Z" w16du:dateUtc="2024-11-28T17:04:00Z">
            <w:rPr>
              <w:rFonts w:ascii="Aptos" w:eastAsia="Times New Roman" w:hAnsi="Aptos" w:cs="Calibri"/>
              <w:sz w:val="24"/>
              <w:szCs w:val="24"/>
              <w:lang w:eastAsia="en-GB"/>
            </w:rPr>
          </w:rPrChange>
        </w:rPr>
        <w:t xml:space="preserve"> is</w:t>
      </w:r>
      <w:r w:rsidR="006A0BC8" w:rsidRPr="00417325">
        <w:rPr>
          <w:rFonts w:ascii="Verdana" w:eastAsia="Times New Roman" w:hAnsi="Verdana" w:cs="Calibri"/>
          <w:sz w:val="24"/>
          <w:szCs w:val="24"/>
          <w:lang w:eastAsia="en-GB"/>
          <w:rPrChange w:id="1446" w:author="Pierlejewski, Mandy" w:date="2024-11-28T17:04:00Z" w16du:dateUtc="2024-11-28T17:04:00Z">
            <w:rPr>
              <w:rFonts w:ascii="Aptos" w:eastAsia="Times New Roman" w:hAnsi="Aptos" w:cs="Calibri"/>
              <w:sz w:val="24"/>
              <w:szCs w:val="24"/>
              <w:lang w:eastAsia="en-GB"/>
            </w:rPr>
          </w:rPrChange>
        </w:rPr>
        <w:t xml:space="preserve"> used to regulate behaviour. </w:t>
      </w:r>
    </w:p>
    <w:p w14:paraId="148B13D3" w14:textId="77777777" w:rsidR="00E46CD2" w:rsidRPr="00417325" w:rsidRDefault="00E46CD2" w:rsidP="00417325">
      <w:pPr>
        <w:spacing w:after="0" w:line="360" w:lineRule="auto"/>
        <w:rPr>
          <w:rFonts w:ascii="Verdana" w:eastAsia="Times New Roman" w:hAnsi="Verdana" w:cs="Calibri"/>
          <w:sz w:val="24"/>
          <w:szCs w:val="24"/>
          <w:lang w:eastAsia="en-GB"/>
          <w:rPrChange w:id="1447" w:author="Pierlejewski, Mandy" w:date="2024-11-28T17:04:00Z" w16du:dateUtc="2024-11-28T17:04:00Z">
            <w:rPr>
              <w:rFonts w:ascii="Aptos" w:eastAsia="Times New Roman" w:hAnsi="Aptos" w:cs="Calibri"/>
              <w:sz w:val="24"/>
              <w:szCs w:val="24"/>
              <w:lang w:eastAsia="en-GB"/>
            </w:rPr>
          </w:rPrChange>
        </w:rPr>
      </w:pPr>
    </w:p>
    <w:p w14:paraId="3E9A6DCE" w14:textId="706834E7" w:rsidR="00B11B01" w:rsidRPr="00417325" w:rsidRDefault="00F476DB" w:rsidP="00417325">
      <w:pPr>
        <w:spacing w:after="0" w:line="360" w:lineRule="auto"/>
        <w:rPr>
          <w:rFonts w:ascii="Verdana" w:eastAsia="Times New Roman" w:hAnsi="Verdana" w:cs="Calibri"/>
          <w:sz w:val="24"/>
          <w:szCs w:val="24"/>
          <w:lang w:eastAsia="en-GB"/>
          <w:rPrChange w:id="1448"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1449" w:author="Pierlejewski, Mandy" w:date="2024-11-28T17:04:00Z" w16du:dateUtc="2024-11-28T17:04:00Z">
            <w:rPr>
              <w:rFonts w:ascii="Aptos" w:eastAsia="Times New Roman" w:hAnsi="Aptos" w:cs="Calibri"/>
              <w:sz w:val="24"/>
              <w:szCs w:val="24"/>
              <w:lang w:eastAsia="en-GB"/>
            </w:rPr>
          </w:rPrChange>
        </w:rPr>
        <w:t>In addition to Foucault’s ideas about power, knowledge and discourse</w:t>
      </w:r>
      <w:r w:rsidR="001B0729" w:rsidRPr="00417325">
        <w:rPr>
          <w:rFonts w:ascii="Verdana" w:eastAsia="Times New Roman" w:hAnsi="Verdana" w:cs="Calibri"/>
          <w:sz w:val="24"/>
          <w:szCs w:val="24"/>
          <w:lang w:eastAsia="en-GB"/>
          <w:rPrChange w:id="1450" w:author="Pierlejewski, Mandy" w:date="2024-11-28T17:04:00Z" w16du:dateUtc="2024-11-28T17:04:00Z">
            <w:rPr>
              <w:rFonts w:ascii="Aptos" w:eastAsia="Times New Roman" w:hAnsi="Aptos" w:cs="Calibri"/>
              <w:sz w:val="24"/>
              <w:szCs w:val="24"/>
              <w:lang w:eastAsia="en-GB"/>
            </w:rPr>
          </w:rPrChange>
        </w:rPr>
        <w:t xml:space="preserve">, </w:t>
      </w:r>
      <w:r w:rsidR="00EC0A03" w:rsidRPr="00417325">
        <w:rPr>
          <w:rFonts w:ascii="Verdana" w:eastAsia="Times New Roman" w:hAnsi="Verdana" w:cs="Calibri"/>
          <w:sz w:val="24"/>
          <w:szCs w:val="24"/>
          <w:lang w:eastAsia="en-GB"/>
          <w:rPrChange w:id="1451" w:author="Pierlejewski, Mandy" w:date="2024-11-28T17:04:00Z" w16du:dateUtc="2024-11-28T17:04:00Z">
            <w:rPr>
              <w:rFonts w:ascii="Aptos" w:eastAsia="Times New Roman" w:hAnsi="Aptos" w:cs="Calibri"/>
              <w:sz w:val="24"/>
              <w:szCs w:val="24"/>
              <w:lang w:eastAsia="en-GB"/>
            </w:rPr>
          </w:rPrChange>
        </w:rPr>
        <w:t xml:space="preserve">doppelganger as method </w:t>
      </w:r>
      <w:r w:rsidR="00B87615" w:rsidRPr="00417325">
        <w:rPr>
          <w:rFonts w:ascii="Verdana" w:eastAsia="Times New Roman" w:hAnsi="Verdana" w:cs="Calibri"/>
          <w:sz w:val="24"/>
          <w:szCs w:val="24"/>
          <w:lang w:eastAsia="en-GB"/>
          <w:rPrChange w:id="1452" w:author="Pierlejewski, Mandy" w:date="2024-11-28T17:04:00Z" w16du:dateUtc="2024-11-28T17:04:00Z">
            <w:rPr>
              <w:rFonts w:ascii="Aptos" w:eastAsia="Times New Roman" w:hAnsi="Aptos" w:cs="Calibri"/>
              <w:sz w:val="24"/>
              <w:szCs w:val="24"/>
              <w:lang w:eastAsia="en-GB"/>
            </w:rPr>
          </w:rPrChange>
        </w:rPr>
        <w:t>also uses</w:t>
      </w:r>
      <w:r w:rsidR="001B0729" w:rsidRPr="00417325">
        <w:rPr>
          <w:rFonts w:ascii="Verdana" w:eastAsia="Times New Roman" w:hAnsi="Verdana" w:cs="Calibri"/>
          <w:sz w:val="24"/>
          <w:szCs w:val="24"/>
          <w:lang w:eastAsia="en-GB"/>
          <w:rPrChange w:id="1453" w:author="Pierlejewski, Mandy" w:date="2024-11-28T17:04:00Z" w16du:dateUtc="2024-11-28T17:04:00Z">
            <w:rPr>
              <w:rFonts w:ascii="Aptos" w:eastAsia="Times New Roman" w:hAnsi="Aptos" w:cs="Calibri"/>
              <w:sz w:val="24"/>
              <w:szCs w:val="24"/>
              <w:lang w:eastAsia="en-GB"/>
            </w:rPr>
          </w:rPrChange>
        </w:rPr>
        <w:t xml:space="preserve"> his late work on the care of the self. </w:t>
      </w:r>
      <w:r w:rsidR="00A83E0F" w:rsidRPr="00417325">
        <w:rPr>
          <w:rFonts w:ascii="Verdana" w:eastAsia="Times New Roman" w:hAnsi="Verdana" w:cs="Calibri"/>
          <w:sz w:val="24"/>
          <w:szCs w:val="24"/>
          <w:lang w:eastAsia="en-GB"/>
          <w:rPrChange w:id="1454" w:author="Pierlejewski, Mandy" w:date="2024-11-28T17:04:00Z" w16du:dateUtc="2024-11-28T17:04:00Z">
            <w:rPr>
              <w:rFonts w:ascii="Aptos" w:eastAsia="Times New Roman" w:hAnsi="Aptos" w:cs="Calibri"/>
              <w:sz w:val="24"/>
              <w:szCs w:val="24"/>
              <w:lang w:eastAsia="en-GB"/>
            </w:rPr>
          </w:rPrChange>
        </w:rPr>
        <w:t xml:space="preserve">By this, Foucault was not referring to the notion of finding the self, but rather to the active process of operating on the self to become an ethical subject. </w:t>
      </w:r>
      <w:r w:rsidR="00956F0D" w:rsidRPr="00417325">
        <w:rPr>
          <w:rFonts w:ascii="Verdana" w:eastAsia="Times New Roman" w:hAnsi="Verdana" w:cs="Calibri"/>
          <w:sz w:val="24"/>
          <w:szCs w:val="24"/>
          <w:lang w:eastAsia="en-GB"/>
          <w:rPrChange w:id="1455" w:author="Pierlejewski, Mandy" w:date="2024-11-28T17:04:00Z" w16du:dateUtc="2024-11-28T17:04:00Z">
            <w:rPr>
              <w:rFonts w:ascii="Aptos" w:eastAsia="Times New Roman" w:hAnsi="Aptos" w:cs="Calibri"/>
              <w:sz w:val="24"/>
              <w:szCs w:val="24"/>
              <w:lang w:eastAsia="en-GB"/>
            </w:rPr>
          </w:rPrChange>
        </w:rPr>
        <w:t xml:space="preserve">Foucault describes this process as “a real activity, not just an attitude” </w:t>
      </w:r>
      <w:r w:rsidR="00F44515" w:rsidRPr="00417325">
        <w:rPr>
          <w:rFonts w:ascii="Verdana" w:eastAsia="Times New Roman" w:hAnsi="Verdana" w:cs="Calibri"/>
          <w:sz w:val="24"/>
          <w:szCs w:val="24"/>
          <w:lang w:eastAsia="en-GB"/>
          <w:rPrChange w:id="1456" w:author="Pierlejewski, Mandy" w:date="2024-11-28T17:04:00Z" w16du:dateUtc="2024-11-28T17:04:00Z">
            <w:rPr>
              <w:rFonts w:ascii="Aptos" w:eastAsia="Times New Roman" w:hAnsi="Aptos" w:cs="Calibri"/>
              <w:sz w:val="24"/>
              <w:szCs w:val="24"/>
              <w:lang w:eastAsia="en-GB"/>
            </w:rPr>
          </w:rPrChange>
        </w:rPr>
        <w:fldChar w:fldCharType="begin" w:fldLock="1"/>
      </w:r>
      <w:r w:rsidR="00AE444C" w:rsidRPr="00417325">
        <w:rPr>
          <w:rFonts w:ascii="Verdana" w:eastAsia="Times New Roman" w:hAnsi="Verdana" w:cs="Calibri"/>
          <w:sz w:val="24"/>
          <w:szCs w:val="24"/>
          <w:lang w:eastAsia="en-GB"/>
          <w:rPrChange w:id="1457" w:author="Pierlejewski, Mandy" w:date="2024-11-28T17:04:00Z" w16du:dateUtc="2024-11-28T17:04:00Z">
            <w:rPr>
              <w:rFonts w:ascii="Aptos" w:eastAsia="Times New Roman" w:hAnsi="Aptos" w:cs="Calibri"/>
              <w:sz w:val="24"/>
              <w:szCs w:val="24"/>
              <w:lang w:eastAsia="en-GB"/>
            </w:rPr>
          </w:rPrChange>
        </w:rPr>
        <w:instrText>ADDIN CSL_CITATION {"citationItems":[{"id":"ITEM-1","itemData":{"ISBN":"1565844343","abstract":"v. 1. Ethics : subjectivity and truth / edited by Paul Rabinow","author":[{"dropping-particle":"","family":"Foucault","given":"Michel","non-dropping-particle":"","parse-names":false,"suffix":""}],"editor":[{"dropping-particle":"","family":"Rabinow","given":"P","non-dropping-particle":"","parse-names":false,"suffix":""}],"id":"ITEM-1","issued":{"date-parts":[["1994"]]},"publisher":"The New Press","publisher-place":"New York","title":"Ethics: subjectivity and truth","type":"book"},"locator":"230","uris":["http://www.mendeley.com/documents/?uuid=c32677f4-71ee-308a-af53-f715b52e63c3"]}],"mendeley":{"formattedCitation":"(Foucault, 1994, p. 230)","plainTextFormattedCitation":"(Foucault, 1994, p. 230)","previouslyFormattedCitation":"(Foucault, 1994, p. 230)"},"properties":{"noteIndex":0},"schema":"https://github.com/citation-style-language/schema/raw/master/csl-citation.json"}</w:instrText>
      </w:r>
      <w:r w:rsidR="00F44515" w:rsidRPr="00417325">
        <w:rPr>
          <w:rFonts w:ascii="Verdana" w:eastAsia="Times New Roman" w:hAnsi="Verdana" w:cs="Calibri"/>
          <w:sz w:val="24"/>
          <w:szCs w:val="24"/>
          <w:lang w:eastAsia="en-GB"/>
          <w:rPrChange w:id="1458" w:author="Pierlejewski, Mandy" w:date="2024-11-28T17:04:00Z" w16du:dateUtc="2024-11-28T17:04:00Z">
            <w:rPr>
              <w:rFonts w:ascii="Aptos" w:eastAsia="Times New Roman" w:hAnsi="Aptos" w:cs="Calibri"/>
              <w:sz w:val="24"/>
              <w:szCs w:val="24"/>
              <w:lang w:eastAsia="en-GB"/>
            </w:rPr>
          </w:rPrChange>
        </w:rPr>
        <w:fldChar w:fldCharType="separate"/>
      </w:r>
      <w:r w:rsidR="00F44515" w:rsidRPr="00417325">
        <w:rPr>
          <w:rFonts w:ascii="Verdana" w:eastAsia="Times New Roman" w:hAnsi="Verdana" w:cs="Calibri"/>
          <w:noProof/>
          <w:sz w:val="24"/>
          <w:szCs w:val="24"/>
          <w:lang w:eastAsia="en-GB"/>
          <w:rPrChange w:id="1459" w:author="Pierlejewski, Mandy" w:date="2024-11-28T17:04:00Z" w16du:dateUtc="2024-11-28T17:04:00Z">
            <w:rPr>
              <w:rFonts w:ascii="Aptos" w:eastAsia="Times New Roman" w:hAnsi="Aptos" w:cs="Calibri"/>
              <w:noProof/>
              <w:sz w:val="24"/>
              <w:szCs w:val="24"/>
              <w:lang w:eastAsia="en-GB"/>
            </w:rPr>
          </w:rPrChange>
        </w:rPr>
        <w:t>(Foucault, 1994, p. 230)</w:t>
      </w:r>
      <w:r w:rsidR="00F44515" w:rsidRPr="00417325">
        <w:rPr>
          <w:rFonts w:ascii="Verdana" w:eastAsia="Times New Roman" w:hAnsi="Verdana" w:cs="Calibri"/>
          <w:sz w:val="24"/>
          <w:szCs w:val="24"/>
          <w:lang w:eastAsia="en-GB"/>
          <w:rPrChange w:id="1460" w:author="Pierlejewski, Mandy" w:date="2024-11-28T17:04:00Z" w16du:dateUtc="2024-11-28T17:04:00Z">
            <w:rPr>
              <w:rFonts w:ascii="Aptos" w:eastAsia="Times New Roman" w:hAnsi="Aptos" w:cs="Calibri"/>
              <w:sz w:val="24"/>
              <w:szCs w:val="24"/>
              <w:lang w:eastAsia="en-GB"/>
            </w:rPr>
          </w:rPrChange>
        </w:rPr>
        <w:fldChar w:fldCharType="end"/>
      </w:r>
      <w:r w:rsidR="00076FDB" w:rsidRPr="00417325">
        <w:rPr>
          <w:rFonts w:ascii="Verdana" w:eastAsia="Times New Roman" w:hAnsi="Verdana" w:cs="Calibri"/>
          <w:sz w:val="24"/>
          <w:szCs w:val="24"/>
          <w:lang w:eastAsia="en-GB"/>
          <w:rPrChange w:id="1461" w:author="Pierlejewski, Mandy" w:date="2024-11-28T17:04:00Z" w16du:dateUtc="2024-11-28T17:04:00Z">
            <w:rPr>
              <w:rFonts w:ascii="Aptos" w:eastAsia="Times New Roman" w:hAnsi="Aptos" w:cs="Calibri"/>
              <w:sz w:val="24"/>
              <w:szCs w:val="24"/>
              <w:lang w:eastAsia="en-GB"/>
            </w:rPr>
          </w:rPrChange>
        </w:rPr>
        <w:t xml:space="preserve">. It involves praxis, the combination of both meditation and action </w:t>
      </w:r>
      <w:r w:rsidR="00320904" w:rsidRPr="00417325">
        <w:rPr>
          <w:rFonts w:ascii="Verdana" w:eastAsia="Times New Roman" w:hAnsi="Verdana" w:cs="Calibri"/>
          <w:sz w:val="24"/>
          <w:szCs w:val="24"/>
          <w:lang w:eastAsia="en-GB"/>
          <w:rPrChange w:id="1462" w:author="Pierlejewski, Mandy" w:date="2024-11-28T17:04:00Z" w16du:dateUtc="2024-11-28T17:04:00Z">
            <w:rPr>
              <w:rFonts w:ascii="Aptos" w:eastAsia="Times New Roman" w:hAnsi="Aptos" w:cs="Calibri"/>
              <w:sz w:val="24"/>
              <w:szCs w:val="24"/>
              <w:lang w:eastAsia="en-GB"/>
            </w:rPr>
          </w:rPrChange>
        </w:rPr>
        <w:t>“The care of the self is the care of the activity and not the care of the soul-as-substance” (p</w:t>
      </w:r>
      <w:r w:rsidR="00257946" w:rsidRPr="00417325">
        <w:rPr>
          <w:rFonts w:ascii="Verdana" w:eastAsia="Times New Roman" w:hAnsi="Verdana" w:cs="Calibri"/>
          <w:sz w:val="24"/>
          <w:szCs w:val="24"/>
          <w:lang w:eastAsia="en-GB"/>
          <w:rPrChange w:id="1463" w:author="Pierlejewski, Mandy" w:date="2024-11-28T17:04:00Z" w16du:dateUtc="2024-11-28T17:04:00Z">
            <w:rPr>
              <w:rFonts w:ascii="Aptos" w:eastAsia="Times New Roman" w:hAnsi="Aptos" w:cs="Calibri"/>
              <w:sz w:val="24"/>
              <w:szCs w:val="24"/>
              <w:lang w:eastAsia="en-GB"/>
            </w:rPr>
          </w:rPrChange>
        </w:rPr>
        <w:t>p.</w:t>
      </w:r>
      <w:ins w:id="1464" w:author="Autor">
        <w:r w:rsidR="001E05CA" w:rsidRPr="00417325">
          <w:rPr>
            <w:rFonts w:ascii="Verdana" w:eastAsia="Times New Roman" w:hAnsi="Verdana" w:cs="Calibri"/>
            <w:sz w:val="24"/>
            <w:szCs w:val="24"/>
            <w:lang w:eastAsia="en-GB"/>
            <w:rPrChange w:id="1465" w:author="Pierlejewski, Mandy" w:date="2024-11-28T17:04:00Z" w16du:dateUtc="2024-11-28T17:04:00Z">
              <w:rPr>
                <w:rFonts w:ascii="Aptos" w:eastAsia="Times New Roman" w:hAnsi="Aptos" w:cs="Calibri"/>
                <w:sz w:val="24"/>
                <w:szCs w:val="24"/>
                <w:lang w:eastAsia="en-GB"/>
              </w:rPr>
            </w:rPrChange>
          </w:rPr>
          <w:t xml:space="preserve"> </w:t>
        </w:r>
      </w:ins>
      <w:r w:rsidR="00320904" w:rsidRPr="00417325">
        <w:rPr>
          <w:rFonts w:ascii="Verdana" w:eastAsia="Times New Roman" w:hAnsi="Verdana" w:cs="Calibri"/>
          <w:sz w:val="24"/>
          <w:szCs w:val="24"/>
          <w:lang w:eastAsia="en-GB"/>
          <w:rPrChange w:id="1466" w:author="Pierlejewski, Mandy" w:date="2024-11-28T17:04:00Z" w16du:dateUtc="2024-11-28T17:04:00Z">
            <w:rPr>
              <w:rFonts w:ascii="Aptos" w:eastAsia="Times New Roman" w:hAnsi="Aptos" w:cs="Calibri"/>
              <w:sz w:val="24"/>
              <w:szCs w:val="24"/>
              <w:lang w:eastAsia="en-GB"/>
            </w:rPr>
          </w:rPrChange>
        </w:rPr>
        <w:t>230-231).</w:t>
      </w:r>
      <w:r w:rsidR="007B3D77" w:rsidRPr="00417325">
        <w:rPr>
          <w:rFonts w:ascii="Verdana" w:eastAsia="Times New Roman" w:hAnsi="Verdana" w:cs="Calibri"/>
          <w:sz w:val="24"/>
          <w:szCs w:val="24"/>
          <w:lang w:eastAsia="en-GB"/>
          <w:rPrChange w:id="1467" w:author="Pierlejewski, Mandy" w:date="2024-11-28T17:04:00Z" w16du:dateUtc="2024-11-28T17:04:00Z">
            <w:rPr>
              <w:rFonts w:ascii="Aptos" w:eastAsia="Times New Roman" w:hAnsi="Aptos" w:cs="Calibri"/>
              <w:sz w:val="24"/>
              <w:szCs w:val="24"/>
              <w:lang w:eastAsia="en-GB"/>
            </w:rPr>
          </w:rPrChange>
        </w:rPr>
        <w:t xml:space="preserve"> By this, </w:t>
      </w:r>
      <w:r w:rsidR="002F3413" w:rsidRPr="00417325">
        <w:rPr>
          <w:rFonts w:ascii="Verdana" w:eastAsia="Times New Roman" w:hAnsi="Verdana" w:cs="Calibri"/>
          <w:sz w:val="24"/>
          <w:szCs w:val="24"/>
          <w:lang w:eastAsia="en-GB"/>
          <w:rPrChange w:id="1468" w:author="Pierlejewski, Mandy" w:date="2024-11-28T17:04:00Z" w16du:dateUtc="2024-11-28T17:04:00Z">
            <w:rPr>
              <w:rFonts w:ascii="Aptos" w:eastAsia="Times New Roman" w:hAnsi="Aptos" w:cs="Calibri"/>
              <w:sz w:val="24"/>
              <w:szCs w:val="24"/>
              <w:lang w:eastAsia="en-GB"/>
            </w:rPr>
          </w:rPrChange>
        </w:rPr>
        <w:t>Foucault</w:t>
      </w:r>
      <w:r w:rsidR="007B3D77" w:rsidRPr="00417325">
        <w:rPr>
          <w:rFonts w:ascii="Verdana" w:eastAsia="Times New Roman" w:hAnsi="Verdana" w:cs="Calibri"/>
          <w:sz w:val="24"/>
          <w:szCs w:val="24"/>
          <w:lang w:eastAsia="en-GB"/>
          <w:rPrChange w:id="1469" w:author="Pierlejewski, Mandy" w:date="2024-11-28T17:04:00Z" w16du:dateUtc="2024-11-28T17:04:00Z">
            <w:rPr>
              <w:rFonts w:ascii="Aptos" w:eastAsia="Times New Roman" w:hAnsi="Aptos" w:cs="Calibri"/>
              <w:sz w:val="24"/>
              <w:szCs w:val="24"/>
              <w:lang w:eastAsia="en-GB"/>
            </w:rPr>
          </w:rPrChange>
        </w:rPr>
        <w:t xml:space="preserve"> means that the soul is cared for by the activity</w:t>
      </w:r>
      <w:r w:rsidR="002F3413" w:rsidRPr="00417325">
        <w:rPr>
          <w:rFonts w:ascii="Verdana" w:eastAsia="Times New Roman" w:hAnsi="Verdana" w:cs="Calibri"/>
          <w:sz w:val="24"/>
          <w:szCs w:val="24"/>
          <w:lang w:eastAsia="en-GB"/>
          <w:rPrChange w:id="1470" w:author="Pierlejewski, Mandy" w:date="2024-11-28T17:04:00Z" w16du:dateUtc="2024-11-28T17:04:00Z">
            <w:rPr>
              <w:rFonts w:ascii="Aptos" w:eastAsia="Times New Roman" w:hAnsi="Aptos" w:cs="Calibri"/>
              <w:sz w:val="24"/>
              <w:szCs w:val="24"/>
              <w:lang w:eastAsia="en-GB"/>
            </w:rPr>
          </w:rPrChange>
        </w:rPr>
        <w:t xml:space="preserve">, and this activity is referred to as specifically political activity. He goes on to </w:t>
      </w:r>
      <w:r w:rsidR="00356AED" w:rsidRPr="00417325">
        <w:rPr>
          <w:rFonts w:ascii="Verdana" w:eastAsia="Times New Roman" w:hAnsi="Verdana" w:cs="Calibri"/>
          <w:sz w:val="24"/>
          <w:szCs w:val="24"/>
          <w:lang w:eastAsia="en-GB"/>
          <w:rPrChange w:id="1471" w:author="Pierlejewski, Mandy" w:date="2024-11-28T17:04:00Z" w16du:dateUtc="2024-11-28T17:04:00Z">
            <w:rPr>
              <w:rFonts w:ascii="Aptos" w:eastAsia="Times New Roman" w:hAnsi="Aptos" w:cs="Calibri"/>
              <w:sz w:val="24"/>
              <w:szCs w:val="24"/>
              <w:lang w:eastAsia="en-GB"/>
            </w:rPr>
          </w:rPrChange>
        </w:rPr>
        <w:t xml:space="preserve">expand on this exploration of political activity, discussing the concept of </w:t>
      </w:r>
      <w:r w:rsidR="00E46782" w:rsidRPr="00417325">
        <w:rPr>
          <w:rFonts w:ascii="Verdana" w:eastAsia="Times New Roman" w:hAnsi="Verdana" w:cs="Calibri"/>
          <w:sz w:val="24"/>
          <w:szCs w:val="24"/>
          <w:lang w:eastAsia="en-GB"/>
          <w:rPrChange w:id="1472" w:author="Pierlejewski, Mandy" w:date="2024-11-28T17:04:00Z" w16du:dateUtc="2024-11-28T17:04:00Z">
            <w:rPr>
              <w:rFonts w:ascii="Aptos" w:eastAsia="Times New Roman" w:hAnsi="Aptos" w:cs="Calibri"/>
              <w:sz w:val="24"/>
              <w:szCs w:val="24"/>
              <w:lang w:eastAsia="en-GB"/>
            </w:rPr>
          </w:rPrChange>
        </w:rPr>
        <w:t>“</w:t>
      </w:r>
      <w:r w:rsidR="00356AED" w:rsidRPr="00417325">
        <w:rPr>
          <w:rFonts w:ascii="Verdana" w:eastAsia="Times New Roman" w:hAnsi="Verdana" w:cs="Calibri"/>
          <w:i/>
          <w:iCs/>
          <w:sz w:val="24"/>
          <w:szCs w:val="24"/>
          <w:lang w:eastAsia="en-GB"/>
          <w:rPrChange w:id="1473" w:author="Pierlejewski, Mandy" w:date="2024-11-28T17:04:00Z" w16du:dateUtc="2024-11-28T17:04:00Z">
            <w:rPr>
              <w:rFonts w:ascii="Aptos" w:eastAsia="Times New Roman" w:hAnsi="Aptos" w:cs="Calibri"/>
              <w:i/>
              <w:iCs/>
              <w:sz w:val="24"/>
              <w:szCs w:val="24"/>
              <w:lang w:eastAsia="en-GB"/>
            </w:rPr>
          </w:rPrChange>
        </w:rPr>
        <w:t>askesis</w:t>
      </w:r>
      <w:r w:rsidR="00E46782" w:rsidRPr="00417325">
        <w:rPr>
          <w:rFonts w:ascii="Verdana" w:eastAsia="Times New Roman" w:hAnsi="Verdana" w:cs="Calibri"/>
          <w:sz w:val="24"/>
          <w:szCs w:val="24"/>
          <w:lang w:eastAsia="en-GB"/>
          <w:rPrChange w:id="1474" w:author="Pierlejewski, Mandy" w:date="2024-11-28T17:04:00Z" w16du:dateUtc="2024-11-28T17:04:00Z">
            <w:rPr>
              <w:rFonts w:ascii="Aptos" w:eastAsia="Times New Roman" w:hAnsi="Aptos" w:cs="Calibri"/>
              <w:sz w:val="24"/>
              <w:szCs w:val="24"/>
              <w:lang w:eastAsia="en-GB"/>
            </w:rPr>
          </w:rPrChange>
        </w:rPr>
        <w:t>”</w:t>
      </w:r>
      <w:r w:rsidR="00356AED" w:rsidRPr="00417325">
        <w:rPr>
          <w:rFonts w:ascii="Verdana" w:eastAsia="Times New Roman" w:hAnsi="Verdana" w:cs="Calibri"/>
          <w:sz w:val="24"/>
          <w:szCs w:val="24"/>
          <w:lang w:eastAsia="en-GB"/>
          <w:rPrChange w:id="1475" w:author="Pierlejewski, Mandy" w:date="2024-11-28T17:04:00Z" w16du:dateUtc="2024-11-28T17:04:00Z">
            <w:rPr>
              <w:rFonts w:ascii="Aptos" w:eastAsia="Times New Roman" w:hAnsi="Aptos" w:cs="Calibri"/>
              <w:sz w:val="24"/>
              <w:szCs w:val="24"/>
              <w:lang w:eastAsia="en-GB"/>
            </w:rPr>
          </w:rPrChange>
        </w:rPr>
        <w:t xml:space="preserve"> by which he means being prepared for action. </w:t>
      </w:r>
      <w:r w:rsidR="00270447" w:rsidRPr="00417325">
        <w:rPr>
          <w:rFonts w:ascii="Verdana" w:eastAsia="Times New Roman" w:hAnsi="Verdana" w:cs="Calibri"/>
          <w:sz w:val="24"/>
          <w:szCs w:val="24"/>
          <w:lang w:eastAsia="en-GB"/>
          <w:rPrChange w:id="1476" w:author="Pierlejewski, Mandy" w:date="2024-11-28T17:04:00Z" w16du:dateUtc="2024-11-28T17:04:00Z">
            <w:rPr>
              <w:rFonts w:ascii="Aptos" w:eastAsia="Times New Roman" w:hAnsi="Aptos" w:cs="Calibri"/>
              <w:sz w:val="24"/>
              <w:szCs w:val="24"/>
              <w:lang w:eastAsia="en-GB"/>
            </w:rPr>
          </w:rPrChange>
        </w:rPr>
        <w:t>Askesis</w:t>
      </w:r>
      <w:r w:rsidR="00270447" w:rsidRPr="00417325">
        <w:rPr>
          <w:rFonts w:ascii="Verdana" w:eastAsia="Times New Roman" w:hAnsi="Verdana" w:cs="Calibri"/>
          <w:i/>
          <w:iCs/>
          <w:sz w:val="24"/>
          <w:szCs w:val="24"/>
          <w:lang w:eastAsia="en-GB"/>
          <w:rPrChange w:id="1477" w:author="Pierlejewski, Mandy" w:date="2024-11-28T17:04:00Z" w16du:dateUtc="2024-11-28T17:04:00Z">
            <w:rPr>
              <w:rFonts w:ascii="Aptos" w:eastAsia="Times New Roman" w:hAnsi="Aptos" w:cs="Calibri"/>
              <w:i/>
              <w:iCs/>
              <w:sz w:val="24"/>
              <w:szCs w:val="24"/>
              <w:lang w:eastAsia="en-GB"/>
            </w:rPr>
          </w:rPrChange>
        </w:rPr>
        <w:t xml:space="preserve"> </w:t>
      </w:r>
      <w:r w:rsidR="00627AB6" w:rsidRPr="00417325">
        <w:rPr>
          <w:rFonts w:ascii="Verdana" w:eastAsia="Times New Roman" w:hAnsi="Verdana" w:cs="Calibri"/>
          <w:sz w:val="24"/>
          <w:szCs w:val="24"/>
          <w:lang w:eastAsia="en-GB"/>
          <w:rPrChange w:id="1478" w:author="Pierlejewski, Mandy" w:date="2024-11-28T17:04:00Z" w16du:dateUtc="2024-11-28T17:04:00Z">
            <w:rPr>
              <w:rFonts w:ascii="Aptos" w:eastAsia="Times New Roman" w:hAnsi="Aptos" w:cs="Calibri"/>
              <w:sz w:val="24"/>
              <w:szCs w:val="24"/>
              <w:lang w:eastAsia="en-GB"/>
            </w:rPr>
          </w:rPrChange>
        </w:rPr>
        <w:t>is</w:t>
      </w:r>
      <w:r w:rsidR="00270447" w:rsidRPr="00417325">
        <w:rPr>
          <w:rFonts w:ascii="Verdana" w:eastAsia="Times New Roman" w:hAnsi="Verdana" w:cs="Calibri"/>
          <w:sz w:val="24"/>
          <w:szCs w:val="24"/>
          <w:lang w:eastAsia="en-GB"/>
          <w:rPrChange w:id="1479" w:author="Pierlejewski, Mandy" w:date="2024-11-28T17:04:00Z" w16du:dateUtc="2024-11-28T17:04:00Z">
            <w:rPr>
              <w:rFonts w:ascii="Aptos" w:eastAsia="Times New Roman" w:hAnsi="Aptos" w:cs="Calibri"/>
              <w:sz w:val="24"/>
              <w:szCs w:val="24"/>
              <w:lang w:eastAsia="en-GB"/>
            </w:rPr>
          </w:rPrChange>
        </w:rPr>
        <w:t xml:space="preserve"> </w:t>
      </w:r>
      <w:r w:rsidR="005941C3" w:rsidRPr="00417325">
        <w:rPr>
          <w:rFonts w:ascii="Verdana" w:eastAsia="Times New Roman" w:hAnsi="Verdana" w:cs="Calibri"/>
          <w:sz w:val="24"/>
          <w:szCs w:val="24"/>
          <w:lang w:eastAsia="en-GB"/>
          <w:rPrChange w:id="1480" w:author="Pierlejewski, Mandy" w:date="2024-11-28T17:04:00Z" w16du:dateUtc="2024-11-28T17:04:00Z">
            <w:rPr>
              <w:rFonts w:ascii="Aptos" w:eastAsia="Times New Roman" w:hAnsi="Aptos" w:cs="Calibri"/>
              <w:sz w:val="24"/>
              <w:szCs w:val="24"/>
              <w:lang w:eastAsia="en-GB"/>
            </w:rPr>
          </w:rPrChange>
        </w:rPr>
        <w:t>a combination of two exercises</w:t>
      </w:r>
      <w:bookmarkStart w:id="1481" w:name="_Hlk134188381"/>
      <w:r w:rsidR="00A52BFF" w:rsidRPr="00417325">
        <w:rPr>
          <w:rFonts w:ascii="Verdana" w:eastAsia="Times New Roman" w:hAnsi="Verdana" w:cs="Calibri"/>
          <w:sz w:val="24"/>
          <w:szCs w:val="24"/>
          <w:lang w:eastAsia="en-GB"/>
          <w:rPrChange w:id="1482" w:author="Pierlejewski, Mandy" w:date="2024-11-28T17:04:00Z" w16du:dateUtc="2024-11-28T17:04:00Z">
            <w:rPr>
              <w:rFonts w:ascii="Aptos" w:eastAsia="Times New Roman" w:hAnsi="Aptos" w:cs="Calibri"/>
              <w:sz w:val="24"/>
              <w:szCs w:val="24"/>
              <w:lang w:eastAsia="en-GB"/>
            </w:rPr>
          </w:rPrChange>
        </w:rPr>
        <w:t>: “</w:t>
      </w:r>
      <w:r w:rsidR="00A52BFF" w:rsidRPr="00417325">
        <w:rPr>
          <w:rFonts w:ascii="Verdana" w:eastAsia="Times New Roman" w:hAnsi="Verdana" w:cs="Calibri"/>
          <w:i/>
          <w:iCs/>
          <w:sz w:val="24"/>
          <w:szCs w:val="24"/>
          <w:lang w:eastAsia="en-GB"/>
          <w:rPrChange w:id="1483" w:author="Pierlejewski, Mandy" w:date="2024-11-28T17:04:00Z" w16du:dateUtc="2024-11-28T17:04:00Z">
            <w:rPr>
              <w:rFonts w:ascii="Aptos" w:eastAsia="Times New Roman" w:hAnsi="Aptos" w:cs="Calibri"/>
              <w:i/>
              <w:iCs/>
              <w:sz w:val="24"/>
              <w:szCs w:val="24"/>
              <w:lang w:eastAsia="en-GB"/>
            </w:rPr>
          </w:rPrChange>
        </w:rPr>
        <w:t>m</w:t>
      </w:r>
      <w:r w:rsidR="005941C3" w:rsidRPr="00417325">
        <w:rPr>
          <w:rFonts w:ascii="Verdana" w:eastAsia="Times New Roman" w:hAnsi="Verdana" w:cs="Calibri"/>
          <w:i/>
          <w:iCs/>
          <w:sz w:val="24"/>
          <w:szCs w:val="24"/>
          <w:lang w:eastAsia="en-GB"/>
          <w:rPrChange w:id="1484" w:author="Pierlejewski, Mandy" w:date="2024-11-28T17:04:00Z" w16du:dateUtc="2024-11-28T17:04:00Z">
            <w:rPr>
              <w:rFonts w:ascii="Aptos" w:eastAsia="Times New Roman" w:hAnsi="Aptos" w:cs="Calibri"/>
              <w:i/>
              <w:iCs/>
              <w:sz w:val="24"/>
              <w:szCs w:val="24"/>
              <w:lang w:eastAsia="en-GB"/>
            </w:rPr>
          </w:rPrChange>
        </w:rPr>
        <w:t>eleté</w:t>
      </w:r>
      <w:bookmarkEnd w:id="1481"/>
      <w:r w:rsidR="00A52BFF" w:rsidRPr="00417325">
        <w:rPr>
          <w:rFonts w:ascii="Verdana" w:eastAsia="Times New Roman" w:hAnsi="Verdana" w:cs="Calibri"/>
          <w:sz w:val="24"/>
          <w:szCs w:val="24"/>
          <w:lang w:eastAsia="en-GB"/>
          <w:rPrChange w:id="1485" w:author="Pierlejewski, Mandy" w:date="2024-11-28T17:04:00Z" w16du:dateUtc="2024-11-28T17:04:00Z">
            <w:rPr>
              <w:rFonts w:ascii="Aptos" w:eastAsia="Times New Roman" w:hAnsi="Aptos" w:cs="Calibri"/>
              <w:sz w:val="24"/>
              <w:szCs w:val="24"/>
              <w:lang w:eastAsia="en-GB"/>
            </w:rPr>
          </w:rPrChange>
        </w:rPr>
        <w:t>”</w:t>
      </w:r>
      <w:r w:rsidR="005941C3" w:rsidRPr="00417325">
        <w:rPr>
          <w:rFonts w:ascii="Verdana" w:eastAsia="Times New Roman" w:hAnsi="Verdana" w:cs="Calibri"/>
          <w:sz w:val="24"/>
          <w:szCs w:val="24"/>
          <w:lang w:eastAsia="en-GB"/>
          <w:rPrChange w:id="1486" w:author="Pierlejewski, Mandy" w:date="2024-11-28T17:04:00Z" w16du:dateUtc="2024-11-28T17:04:00Z">
            <w:rPr>
              <w:rFonts w:ascii="Aptos" w:eastAsia="Times New Roman" w:hAnsi="Aptos" w:cs="Calibri"/>
              <w:sz w:val="24"/>
              <w:szCs w:val="24"/>
              <w:lang w:eastAsia="en-GB"/>
            </w:rPr>
          </w:rPrChange>
        </w:rPr>
        <w:t xml:space="preserve"> which can be defined as an imaginary experience which trains thought, and </w:t>
      </w:r>
      <w:r w:rsidR="00A52BFF" w:rsidRPr="00417325">
        <w:rPr>
          <w:rFonts w:ascii="Verdana" w:eastAsia="Times New Roman" w:hAnsi="Verdana" w:cs="Calibri"/>
          <w:sz w:val="24"/>
          <w:szCs w:val="24"/>
          <w:lang w:eastAsia="en-GB"/>
          <w:rPrChange w:id="1487" w:author="Pierlejewski, Mandy" w:date="2024-11-28T17:04:00Z" w16du:dateUtc="2024-11-28T17:04:00Z">
            <w:rPr>
              <w:rFonts w:ascii="Aptos" w:eastAsia="Times New Roman" w:hAnsi="Aptos" w:cs="Calibri"/>
              <w:sz w:val="24"/>
              <w:szCs w:val="24"/>
              <w:lang w:eastAsia="en-GB"/>
            </w:rPr>
          </w:rPrChange>
        </w:rPr>
        <w:t>“</w:t>
      </w:r>
      <w:r w:rsidR="005941C3" w:rsidRPr="00417325">
        <w:rPr>
          <w:rFonts w:ascii="Verdana" w:eastAsia="Times New Roman" w:hAnsi="Verdana" w:cs="Calibri"/>
          <w:i/>
          <w:iCs/>
          <w:sz w:val="24"/>
          <w:szCs w:val="24"/>
          <w:lang w:eastAsia="en-GB"/>
          <w:rPrChange w:id="1488" w:author="Pierlejewski, Mandy" w:date="2024-11-28T17:04:00Z" w16du:dateUtc="2024-11-28T17:04:00Z">
            <w:rPr>
              <w:rFonts w:ascii="Aptos" w:eastAsia="Times New Roman" w:hAnsi="Aptos" w:cs="Calibri"/>
              <w:i/>
              <w:iCs/>
              <w:sz w:val="24"/>
              <w:szCs w:val="24"/>
              <w:lang w:eastAsia="en-GB"/>
            </w:rPr>
          </w:rPrChange>
        </w:rPr>
        <w:t>gymnasia</w:t>
      </w:r>
      <w:r w:rsidR="00A52BFF" w:rsidRPr="00417325">
        <w:rPr>
          <w:rFonts w:ascii="Verdana" w:eastAsia="Times New Roman" w:hAnsi="Verdana" w:cs="Calibri"/>
          <w:sz w:val="24"/>
          <w:szCs w:val="24"/>
          <w:lang w:eastAsia="en-GB"/>
          <w:rPrChange w:id="1489" w:author="Pierlejewski, Mandy" w:date="2024-11-28T17:04:00Z" w16du:dateUtc="2024-11-28T17:04:00Z">
            <w:rPr>
              <w:rFonts w:ascii="Aptos" w:eastAsia="Times New Roman" w:hAnsi="Aptos" w:cs="Calibri"/>
              <w:sz w:val="24"/>
              <w:szCs w:val="24"/>
              <w:lang w:eastAsia="en-GB"/>
            </w:rPr>
          </w:rPrChange>
        </w:rPr>
        <w:t>”</w:t>
      </w:r>
      <w:r w:rsidR="005941C3" w:rsidRPr="00417325">
        <w:rPr>
          <w:rFonts w:ascii="Verdana" w:eastAsia="Times New Roman" w:hAnsi="Verdana" w:cs="Calibri"/>
          <w:sz w:val="24"/>
          <w:szCs w:val="24"/>
          <w:lang w:eastAsia="en-GB"/>
          <w:rPrChange w:id="1490" w:author="Pierlejewski, Mandy" w:date="2024-11-28T17:04:00Z" w16du:dateUtc="2024-11-28T17:04:00Z">
            <w:rPr>
              <w:rFonts w:ascii="Aptos" w:eastAsia="Times New Roman" w:hAnsi="Aptos" w:cs="Calibri"/>
              <w:sz w:val="24"/>
              <w:szCs w:val="24"/>
              <w:lang w:eastAsia="en-GB"/>
            </w:rPr>
          </w:rPrChange>
        </w:rPr>
        <w:t xml:space="preserve">, which is training in a real situation. </w:t>
      </w:r>
    </w:p>
    <w:p w14:paraId="7E89D60C" w14:textId="77777777" w:rsidR="003C14F0" w:rsidRPr="00417325" w:rsidRDefault="003C14F0" w:rsidP="00417325">
      <w:pPr>
        <w:spacing w:after="0" w:line="360" w:lineRule="auto"/>
        <w:rPr>
          <w:rFonts w:ascii="Verdana" w:eastAsia="Times New Roman" w:hAnsi="Verdana" w:cs="Calibri"/>
          <w:sz w:val="24"/>
          <w:szCs w:val="24"/>
          <w:lang w:eastAsia="en-GB"/>
          <w:rPrChange w:id="1491" w:author="Pierlejewski, Mandy" w:date="2024-11-28T17:04:00Z" w16du:dateUtc="2024-11-28T17:04:00Z">
            <w:rPr>
              <w:rFonts w:ascii="Aptos" w:eastAsia="Times New Roman" w:hAnsi="Aptos" w:cs="Calibri"/>
              <w:sz w:val="24"/>
              <w:szCs w:val="24"/>
              <w:lang w:eastAsia="en-GB"/>
            </w:rPr>
          </w:rPrChange>
        </w:rPr>
      </w:pPr>
    </w:p>
    <w:p w14:paraId="5E1F750F" w14:textId="7E28C1AE" w:rsidR="00565EB3" w:rsidRPr="00417325" w:rsidRDefault="00E10A2B" w:rsidP="00417325">
      <w:pPr>
        <w:spacing w:after="0" w:line="360" w:lineRule="auto"/>
        <w:rPr>
          <w:rFonts w:ascii="Verdana" w:eastAsia="Times New Roman" w:hAnsi="Verdana" w:cs="Calibri"/>
          <w:sz w:val="24"/>
          <w:szCs w:val="24"/>
          <w:lang w:eastAsia="en-GB"/>
          <w:rPrChange w:id="1492"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1493" w:author="Pierlejewski, Mandy" w:date="2024-11-28T17:04:00Z" w16du:dateUtc="2024-11-28T17:04:00Z">
            <w:rPr>
              <w:rFonts w:ascii="Aptos" w:eastAsia="Times New Roman" w:hAnsi="Aptos" w:cs="Calibri"/>
              <w:sz w:val="24"/>
              <w:szCs w:val="24"/>
              <w:lang w:eastAsia="en-GB"/>
            </w:rPr>
          </w:rPrChange>
        </w:rPr>
        <w:lastRenderedPageBreak/>
        <w:t xml:space="preserve">Doppelganger as method can give rise to both forms of </w:t>
      </w:r>
      <w:r w:rsidR="00B11B01" w:rsidRPr="00417325">
        <w:rPr>
          <w:rFonts w:ascii="Verdana" w:eastAsia="Times New Roman" w:hAnsi="Verdana" w:cs="Calibri"/>
          <w:sz w:val="24"/>
          <w:szCs w:val="24"/>
          <w:lang w:eastAsia="en-GB"/>
          <w:rPrChange w:id="1494" w:author="Pierlejewski, Mandy" w:date="2024-11-28T17:04:00Z" w16du:dateUtc="2024-11-28T17:04:00Z">
            <w:rPr>
              <w:rFonts w:ascii="Aptos" w:eastAsia="Times New Roman" w:hAnsi="Aptos" w:cs="Calibri"/>
              <w:sz w:val="24"/>
              <w:szCs w:val="24"/>
              <w:lang w:eastAsia="en-GB"/>
            </w:rPr>
          </w:rPrChange>
        </w:rPr>
        <w:t xml:space="preserve">preparation for action. Using the </w:t>
      </w:r>
      <w:r w:rsidR="00EA0505" w:rsidRPr="00417325">
        <w:rPr>
          <w:rFonts w:ascii="Verdana" w:eastAsia="Times New Roman" w:hAnsi="Verdana" w:cs="Calibri"/>
          <w:sz w:val="24"/>
          <w:szCs w:val="24"/>
          <w:lang w:eastAsia="en-GB"/>
          <w:rPrChange w:id="1495" w:author="Pierlejewski, Mandy" w:date="2024-11-28T17:04:00Z" w16du:dateUtc="2024-11-28T17:04:00Z">
            <w:rPr>
              <w:rFonts w:ascii="Aptos" w:eastAsia="Times New Roman" w:hAnsi="Aptos" w:cs="Calibri"/>
              <w:sz w:val="24"/>
              <w:szCs w:val="24"/>
              <w:lang w:eastAsia="en-GB"/>
            </w:rPr>
          </w:rPrChange>
        </w:rPr>
        <w:t>doppelganger</w:t>
      </w:r>
      <w:r w:rsidR="00B11B01" w:rsidRPr="00417325">
        <w:rPr>
          <w:rFonts w:ascii="Verdana" w:eastAsia="Times New Roman" w:hAnsi="Verdana" w:cs="Calibri"/>
          <w:sz w:val="24"/>
          <w:szCs w:val="24"/>
          <w:lang w:eastAsia="en-GB"/>
          <w:rPrChange w:id="1496" w:author="Pierlejewski, Mandy" w:date="2024-11-28T17:04:00Z" w16du:dateUtc="2024-11-28T17:04:00Z">
            <w:rPr>
              <w:rFonts w:ascii="Aptos" w:eastAsia="Times New Roman" w:hAnsi="Aptos" w:cs="Calibri"/>
              <w:sz w:val="24"/>
              <w:szCs w:val="24"/>
              <w:lang w:eastAsia="en-GB"/>
            </w:rPr>
          </w:rPrChange>
        </w:rPr>
        <w:t xml:space="preserve"> as a tool for thinking </w:t>
      </w:r>
      <w:r w:rsidR="00EA0505" w:rsidRPr="00417325">
        <w:rPr>
          <w:rFonts w:ascii="Verdana" w:eastAsia="Times New Roman" w:hAnsi="Verdana" w:cs="Calibri"/>
          <w:sz w:val="24"/>
          <w:szCs w:val="24"/>
          <w:lang w:eastAsia="en-GB"/>
          <w:rPrChange w:id="1497" w:author="Pierlejewski, Mandy" w:date="2024-11-28T17:04:00Z" w16du:dateUtc="2024-11-28T17:04:00Z">
            <w:rPr>
              <w:rFonts w:ascii="Aptos" w:eastAsia="Times New Roman" w:hAnsi="Aptos" w:cs="Calibri"/>
              <w:sz w:val="24"/>
              <w:szCs w:val="24"/>
              <w:lang w:eastAsia="en-GB"/>
            </w:rPr>
          </w:rPrChange>
        </w:rPr>
        <w:t xml:space="preserve">is a form of meleté </w:t>
      </w:r>
      <w:r w:rsidR="00500CCE" w:rsidRPr="00417325">
        <w:rPr>
          <w:rFonts w:ascii="Verdana" w:eastAsia="Times New Roman" w:hAnsi="Verdana" w:cs="Calibri"/>
          <w:sz w:val="24"/>
          <w:szCs w:val="24"/>
          <w:lang w:eastAsia="en-GB"/>
          <w:rPrChange w:id="1498" w:author="Pierlejewski, Mandy" w:date="2024-11-28T17:04:00Z" w16du:dateUtc="2024-11-28T17:04:00Z">
            <w:rPr>
              <w:rFonts w:ascii="Aptos" w:eastAsia="Times New Roman" w:hAnsi="Aptos" w:cs="Calibri"/>
              <w:sz w:val="24"/>
              <w:szCs w:val="24"/>
              <w:lang w:eastAsia="en-GB"/>
            </w:rPr>
          </w:rPrChange>
        </w:rPr>
        <w:t xml:space="preserve">or active meditation. This can be seen in </w:t>
      </w:r>
      <w:r w:rsidR="008A50B1" w:rsidRPr="00417325">
        <w:rPr>
          <w:rFonts w:ascii="Verdana" w:eastAsia="Times New Roman" w:hAnsi="Verdana" w:cs="Calibri"/>
          <w:sz w:val="24"/>
          <w:szCs w:val="24"/>
          <w:lang w:eastAsia="en-GB"/>
          <w:rPrChange w:id="1499" w:author="Pierlejewski, Mandy" w:date="2024-11-28T17:04:00Z" w16du:dateUtc="2024-11-28T17:04:00Z">
            <w:rPr>
              <w:rFonts w:ascii="Aptos" w:eastAsia="Times New Roman" w:hAnsi="Aptos" w:cs="Calibri"/>
              <w:sz w:val="24"/>
              <w:szCs w:val="24"/>
              <w:lang w:eastAsia="en-GB"/>
            </w:rPr>
          </w:rPrChange>
        </w:rPr>
        <w:t>the</w:t>
      </w:r>
      <w:r w:rsidR="00AE444C" w:rsidRPr="00417325">
        <w:rPr>
          <w:rFonts w:ascii="Verdana" w:eastAsia="Times New Roman" w:hAnsi="Verdana" w:cs="Calibri"/>
          <w:sz w:val="24"/>
          <w:szCs w:val="24"/>
          <w:lang w:eastAsia="en-GB"/>
          <w:rPrChange w:id="1500" w:author="Pierlejewski, Mandy" w:date="2024-11-28T17:04:00Z" w16du:dateUtc="2024-11-28T17:04:00Z">
            <w:rPr>
              <w:rFonts w:ascii="Aptos" w:eastAsia="Times New Roman" w:hAnsi="Aptos" w:cs="Calibri"/>
              <w:sz w:val="24"/>
              <w:szCs w:val="24"/>
              <w:lang w:eastAsia="en-GB"/>
            </w:rPr>
          </w:rPrChange>
        </w:rPr>
        <w:t xml:space="preserve"> exploration of the deficit data doppelganger of young bilinguals </w:t>
      </w:r>
      <w:r w:rsidR="00AE444C" w:rsidRPr="00417325">
        <w:rPr>
          <w:rFonts w:ascii="Verdana" w:eastAsia="Times New Roman" w:hAnsi="Verdana" w:cs="Calibri"/>
          <w:sz w:val="24"/>
          <w:szCs w:val="24"/>
          <w:lang w:eastAsia="en-GB"/>
          <w:rPrChange w:id="1501" w:author="Pierlejewski, Mandy" w:date="2024-11-28T17:04:00Z" w16du:dateUtc="2024-11-28T17:04:00Z">
            <w:rPr>
              <w:rFonts w:ascii="Aptos" w:eastAsia="Times New Roman" w:hAnsi="Aptos" w:cs="Calibri"/>
              <w:sz w:val="24"/>
              <w:szCs w:val="24"/>
              <w:lang w:eastAsia="en-GB"/>
            </w:rPr>
          </w:rPrChange>
        </w:rPr>
        <w:fldChar w:fldCharType="begin" w:fldLock="1"/>
      </w:r>
      <w:r w:rsidR="0033344A" w:rsidRPr="00417325">
        <w:rPr>
          <w:rFonts w:ascii="Verdana" w:eastAsia="Times New Roman" w:hAnsi="Verdana" w:cs="Calibri"/>
          <w:sz w:val="24"/>
          <w:szCs w:val="24"/>
          <w:lang w:eastAsia="en-GB"/>
          <w:rPrChange w:id="1502" w:author="Pierlejewski, Mandy" w:date="2024-11-28T17:04:00Z" w16du:dateUtc="2024-11-28T17:04:00Z">
            <w:rPr>
              <w:rFonts w:ascii="Aptos" w:eastAsia="Times New Roman" w:hAnsi="Aptos" w:cs="Calibri"/>
              <w:sz w:val="24"/>
              <w:szCs w:val="24"/>
              <w:lang w:eastAsia="en-GB"/>
            </w:rPr>
          </w:rPrChange>
        </w:rPr>
        <w:instrText>ADDIN CSL_CITATION {"citationItems":[{"id":"ITEM-1","itemData":{"DOI":"10.1177/1463949119838089","ISSN":"14639491","abstract":"In this article, an evaluation of the English early childhood education context reveals children constructed as data. The complex, chaotic and unpredictable nature of the child is reconstituted in numerical form – a form which can be measured, compared and manipulated. Children are reconceptualised as data doppelgängers, ghostly apparitions which emulate the actual embodied child. The focus of early childhood education and care thus moves from child-centred to data-centred education. The author specifically focuses on the impact of this aspect of the performative regime on children who have English as an additional language – an under-researched area in the field. Foucault’s work on governmentality is used as a theoretical lens through which to understand the process of datafication. The author uses a composite child, generated from a number of children from her experience as a teacher, as a starting point for discussion. This reveals children as disadvantaged, as their home languages are no longer used to assess communication skills. Their data doppelgängers are not useful to the teacher as they are unable to demonstrate a Good Level of Development – a key measure of school readiness in English policy. The author argues that in post-Brexit-vote Britain, subtle changes to early childhood education increase disadvantage, promoting white, British culture and thus marginalising those from other cultures.","author":[{"dropping-particle":"","family":"Pierlejewski","given":"Mandy","non-dropping-particle":"","parse-names":false,"suffix":""}],"container-title":"Contemporary Issues in Early Childhood","id":"ITEM-1","issue":"3","issued":{"date-parts":[["2020"]]},"page":"253-265","title":"Constructing deficit data doppelgängers: The impact of datafication on children with English as an additional language","type":"article-journal","volume":"21"},"uris":["http://www.mendeley.com/documents/?uuid=383ebb1e-8184-44df-bf0d-e155296ce2e4"]}],"mendeley":{"formattedCitation":"(Pierlejewski, 2020a)","manualFormatting":"(Pierlejewski, 2020a)","plainTextFormattedCitation":"(Pierlejewski, 2020a)","previouslyFormattedCitation":"(Pierlejewski, 2020a)"},"properties":{"noteIndex":0},"schema":"https://github.com/citation-style-language/schema/raw/master/csl-citation.json"}</w:instrText>
      </w:r>
      <w:r w:rsidR="00AE444C" w:rsidRPr="00417325">
        <w:rPr>
          <w:rFonts w:ascii="Verdana" w:eastAsia="Times New Roman" w:hAnsi="Verdana" w:cs="Calibri"/>
          <w:sz w:val="24"/>
          <w:szCs w:val="24"/>
          <w:lang w:eastAsia="en-GB"/>
          <w:rPrChange w:id="1503" w:author="Pierlejewski, Mandy" w:date="2024-11-28T17:04:00Z" w16du:dateUtc="2024-11-28T17:04:00Z">
            <w:rPr>
              <w:rFonts w:ascii="Aptos" w:eastAsia="Times New Roman" w:hAnsi="Aptos" w:cs="Calibri"/>
              <w:sz w:val="24"/>
              <w:szCs w:val="24"/>
              <w:lang w:eastAsia="en-GB"/>
            </w:rPr>
          </w:rPrChange>
        </w:rPr>
        <w:fldChar w:fldCharType="separate"/>
      </w:r>
      <w:r w:rsidR="00B23B55" w:rsidRPr="00417325">
        <w:rPr>
          <w:rFonts w:ascii="Verdana" w:eastAsia="Times New Roman" w:hAnsi="Verdana" w:cs="Calibri"/>
          <w:noProof/>
          <w:sz w:val="24"/>
          <w:szCs w:val="24"/>
          <w:lang w:eastAsia="en-GB"/>
          <w:rPrChange w:id="1504" w:author="Pierlejewski, Mandy" w:date="2024-11-28T17:04:00Z" w16du:dateUtc="2024-11-28T17:04:00Z">
            <w:rPr>
              <w:rFonts w:ascii="Aptos" w:eastAsia="Times New Roman" w:hAnsi="Aptos" w:cs="Calibri"/>
              <w:noProof/>
              <w:sz w:val="24"/>
              <w:szCs w:val="24"/>
              <w:lang w:eastAsia="en-GB"/>
            </w:rPr>
          </w:rPrChange>
        </w:rPr>
        <w:t>(</w:t>
      </w:r>
      <w:r w:rsidR="006754BF" w:rsidRPr="00417325">
        <w:rPr>
          <w:rFonts w:ascii="Verdana" w:eastAsia="Times New Roman" w:hAnsi="Verdana" w:cs="Calibri"/>
          <w:noProof/>
          <w:sz w:val="24"/>
          <w:szCs w:val="24"/>
          <w:lang w:eastAsia="en-GB"/>
          <w:rPrChange w:id="1505" w:author="Pierlejewski, Mandy" w:date="2024-11-28T17:04:00Z" w16du:dateUtc="2024-11-28T17:04:00Z">
            <w:rPr>
              <w:rFonts w:ascii="Aptos" w:eastAsia="Times New Roman" w:hAnsi="Aptos" w:cs="Calibri"/>
              <w:noProof/>
              <w:sz w:val="24"/>
              <w:szCs w:val="24"/>
              <w:lang w:eastAsia="en-GB"/>
            </w:rPr>
          </w:rPrChange>
        </w:rPr>
        <w:t>Pierlejewski</w:t>
      </w:r>
      <w:r w:rsidR="00B23B55" w:rsidRPr="00417325">
        <w:rPr>
          <w:rFonts w:ascii="Verdana" w:eastAsia="Times New Roman" w:hAnsi="Verdana" w:cs="Calibri"/>
          <w:noProof/>
          <w:sz w:val="24"/>
          <w:szCs w:val="24"/>
          <w:lang w:eastAsia="en-GB"/>
          <w:rPrChange w:id="1506" w:author="Pierlejewski, Mandy" w:date="2024-11-28T17:04:00Z" w16du:dateUtc="2024-11-28T17:04:00Z">
            <w:rPr>
              <w:rFonts w:ascii="Aptos" w:eastAsia="Times New Roman" w:hAnsi="Aptos" w:cs="Calibri"/>
              <w:noProof/>
              <w:sz w:val="24"/>
              <w:szCs w:val="24"/>
              <w:lang w:eastAsia="en-GB"/>
            </w:rPr>
          </w:rPrChange>
        </w:rPr>
        <w:t>, 2020a)</w:t>
      </w:r>
      <w:r w:rsidR="00AE444C" w:rsidRPr="00417325">
        <w:rPr>
          <w:rFonts w:ascii="Verdana" w:eastAsia="Times New Roman" w:hAnsi="Verdana" w:cs="Calibri"/>
          <w:sz w:val="24"/>
          <w:szCs w:val="24"/>
          <w:lang w:eastAsia="en-GB"/>
          <w:rPrChange w:id="1507" w:author="Pierlejewski, Mandy" w:date="2024-11-28T17:04:00Z" w16du:dateUtc="2024-11-28T17:04:00Z">
            <w:rPr>
              <w:rFonts w:ascii="Aptos" w:eastAsia="Times New Roman" w:hAnsi="Aptos" w:cs="Calibri"/>
              <w:sz w:val="24"/>
              <w:szCs w:val="24"/>
              <w:lang w:eastAsia="en-GB"/>
            </w:rPr>
          </w:rPrChange>
        </w:rPr>
        <w:fldChar w:fldCharType="end"/>
      </w:r>
      <w:r w:rsidR="00C55558" w:rsidRPr="00417325">
        <w:rPr>
          <w:rFonts w:ascii="Verdana" w:eastAsia="Times New Roman" w:hAnsi="Verdana" w:cs="Calibri"/>
          <w:sz w:val="24"/>
          <w:szCs w:val="24"/>
          <w:lang w:eastAsia="en-GB"/>
          <w:rPrChange w:id="1508" w:author="Pierlejewski, Mandy" w:date="2024-11-28T17:04:00Z" w16du:dateUtc="2024-11-28T17:04:00Z">
            <w:rPr>
              <w:rFonts w:ascii="Aptos" w:eastAsia="Times New Roman" w:hAnsi="Aptos" w:cs="Calibri"/>
              <w:sz w:val="24"/>
              <w:szCs w:val="24"/>
              <w:lang w:eastAsia="en-GB"/>
            </w:rPr>
          </w:rPrChange>
        </w:rPr>
        <w:t xml:space="preserve"> </w:t>
      </w:r>
      <w:r w:rsidR="00F3142A" w:rsidRPr="00417325">
        <w:rPr>
          <w:rFonts w:ascii="Verdana" w:eastAsia="Times New Roman" w:hAnsi="Verdana" w:cs="Calibri"/>
          <w:sz w:val="24"/>
          <w:szCs w:val="24"/>
          <w:lang w:eastAsia="en-GB"/>
          <w:rPrChange w:id="1509" w:author="Pierlejewski, Mandy" w:date="2024-11-28T17:04:00Z" w16du:dateUtc="2024-11-28T17:04:00Z">
            <w:rPr>
              <w:rFonts w:ascii="Aptos" w:eastAsia="Times New Roman" w:hAnsi="Aptos" w:cs="Calibri"/>
              <w:sz w:val="24"/>
              <w:szCs w:val="24"/>
              <w:lang w:eastAsia="en-GB"/>
            </w:rPr>
          </w:rPrChange>
        </w:rPr>
        <w:t xml:space="preserve">where the </w:t>
      </w:r>
      <w:r w:rsidR="00C01957" w:rsidRPr="00417325">
        <w:rPr>
          <w:rFonts w:ascii="Verdana" w:eastAsia="Times New Roman" w:hAnsi="Verdana" w:cs="Calibri"/>
          <w:sz w:val="24"/>
          <w:szCs w:val="24"/>
          <w:lang w:eastAsia="en-GB"/>
          <w:rPrChange w:id="1510" w:author="Pierlejewski, Mandy" w:date="2024-11-28T17:04:00Z" w16du:dateUtc="2024-11-28T17:04:00Z">
            <w:rPr>
              <w:rFonts w:ascii="Aptos" w:eastAsia="Times New Roman" w:hAnsi="Aptos" w:cs="Calibri"/>
              <w:sz w:val="24"/>
              <w:szCs w:val="24"/>
              <w:lang w:eastAsia="en-GB"/>
            </w:rPr>
          </w:rPrChange>
        </w:rPr>
        <w:t>data double of a bilingual child is found to be inaccurate and over</w:t>
      </w:r>
      <w:del w:id="1511" w:author="Artemis Christinaki" w:date="2024-11-18T16:34:00Z" w16du:dateUtc="2024-11-18T16:34:00Z">
        <w:r w:rsidR="00C01957" w:rsidRPr="00417325" w:rsidDel="00BE387C">
          <w:rPr>
            <w:rFonts w:ascii="Verdana" w:eastAsia="Times New Roman" w:hAnsi="Verdana" w:cs="Calibri"/>
            <w:sz w:val="24"/>
            <w:szCs w:val="24"/>
            <w:lang w:eastAsia="en-GB"/>
            <w:rPrChange w:id="1512" w:author="Pierlejewski, Mandy" w:date="2024-11-28T17:04:00Z" w16du:dateUtc="2024-11-28T17:04:00Z">
              <w:rPr>
                <w:rFonts w:ascii="Aptos" w:eastAsia="Times New Roman" w:hAnsi="Aptos" w:cs="Calibri"/>
                <w:sz w:val="24"/>
                <w:szCs w:val="24"/>
                <w:lang w:eastAsia="en-GB"/>
              </w:rPr>
            </w:rPrChange>
          </w:rPr>
          <w:delText xml:space="preserve"> </w:delText>
        </w:r>
      </w:del>
      <w:r w:rsidR="00C01957" w:rsidRPr="00417325">
        <w:rPr>
          <w:rFonts w:ascii="Verdana" w:eastAsia="Times New Roman" w:hAnsi="Verdana" w:cs="Calibri"/>
          <w:sz w:val="24"/>
          <w:szCs w:val="24"/>
          <w:lang w:eastAsia="en-GB"/>
          <w:rPrChange w:id="1513" w:author="Pierlejewski, Mandy" w:date="2024-11-28T17:04:00Z" w16du:dateUtc="2024-11-28T17:04:00Z">
            <w:rPr>
              <w:rFonts w:ascii="Aptos" w:eastAsia="Times New Roman" w:hAnsi="Aptos" w:cs="Calibri"/>
              <w:sz w:val="24"/>
              <w:szCs w:val="24"/>
              <w:lang w:eastAsia="en-GB"/>
            </w:rPr>
          </w:rPrChange>
        </w:rPr>
        <w:t>simplified</w:t>
      </w:r>
      <w:r w:rsidR="0029712E" w:rsidRPr="00417325">
        <w:rPr>
          <w:rFonts w:ascii="Verdana" w:eastAsia="Times New Roman" w:hAnsi="Verdana" w:cs="Calibri"/>
          <w:sz w:val="24"/>
          <w:szCs w:val="24"/>
          <w:lang w:eastAsia="en-GB"/>
          <w:rPrChange w:id="1514" w:author="Pierlejewski, Mandy" w:date="2024-11-28T17:04:00Z" w16du:dateUtc="2024-11-28T17:04:00Z">
            <w:rPr>
              <w:rFonts w:ascii="Aptos" w:eastAsia="Times New Roman" w:hAnsi="Aptos" w:cs="Calibri"/>
              <w:sz w:val="24"/>
              <w:szCs w:val="24"/>
              <w:lang w:eastAsia="en-GB"/>
            </w:rPr>
          </w:rPrChange>
        </w:rPr>
        <w:t xml:space="preserve">. </w:t>
      </w:r>
      <w:r w:rsidR="00254109" w:rsidRPr="00417325">
        <w:rPr>
          <w:rFonts w:ascii="Verdana" w:eastAsia="Times New Roman" w:hAnsi="Verdana" w:cs="Calibri"/>
          <w:sz w:val="24"/>
          <w:szCs w:val="24"/>
          <w:lang w:eastAsia="en-GB"/>
          <w:rPrChange w:id="1515" w:author="Pierlejewski, Mandy" w:date="2024-11-28T17:04:00Z" w16du:dateUtc="2024-11-28T17:04:00Z">
            <w:rPr>
              <w:rFonts w:ascii="Aptos" w:eastAsia="Times New Roman" w:hAnsi="Aptos" w:cs="Calibri"/>
              <w:sz w:val="24"/>
              <w:szCs w:val="24"/>
              <w:lang w:eastAsia="en-GB"/>
            </w:rPr>
          </w:rPrChange>
        </w:rPr>
        <w:t>The idea of a doppelganger thus changed from a replication to a distorted and deficit double</w:t>
      </w:r>
      <w:r w:rsidR="009A4E78" w:rsidRPr="00417325">
        <w:rPr>
          <w:rFonts w:ascii="Verdana" w:eastAsia="Times New Roman" w:hAnsi="Verdana" w:cs="Calibri"/>
          <w:sz w:val="24"/>
          <w:szCs w:val="24"/>
          <w:lang w:eastAsia="en-GB"/>
          <w:rPrChange w:id="1516" w:author="Pierlejewski, Mandy" w:date="2024-11-28T17:04:00Z" w16du:dateUtc="2024-11-28T17:04:00Z">
            <w:rPr>
              <w:rFonts w:ascii="Aptos" w:eastAsia="Times New Roman" w:hAnsi="Aptos" w:cs="Calibri"/>
              <w:sz w:val="24"/>
              <w:szCs w:val="24"/>
              <w:lang w:eastAsia="en-GB"/>
            </w:rPr>
          </w:rPrChange>
        </w:rPr>
        <w:t xml:space="preserve">. </w:t>
      </w:r>
      <w:r w:rsidR="002E631F" w:rsidRPr="00417325">
        <w:rPr>
          <w:rFonts w:ascii="Verdana" w:eastAsia="Times New Roman" w:hAnsi="Verdana" w:cs="Calibri"/>
          <w:sz w:val="24"/>
          <w:szCs w:val="24"/>
          <w:lang w:eastAsia="en-GB"/>
          <w:rPrChange w:id="1517" w:author="Pierlejewski, Mandy" w:date="2024-11-28T17:04:00Z" w16du:dateUtc="2024-11-28T17:04:00Z">
            <w:rPr>
              <w:rFonts w:ascii="Aptos" w:eastAsia="Times New Roman" w:hAnsi="Aptos" w:cs="Calibri"/>
              <w:sz w:val="24"/>
              <w:szCs w:val="24"/>
              <w:lang w:eastAsia="en-GB"/>
            </w:rPr>
          </w:rPrChange>
        </w:rPr>
        <w:t xml:space="preserve">The gymnasia aspect of askesis was enacted in </w:t>
      </w:r>
      <w:r w:rsidR="00800AA0" w:rsidRPr="00417325">
        <w:rPr>
          <w:rFonts w:ascii="Verdana" w:eastAsia="Times New Roman" w:hAnsi="Verdana" w:cs="Calibri"/>
          <w:sz w:val="24"/>
          <w:szCs w:val="24"/>
          <w:lang w:eastAsia="en-GB"/>
          <w:rPrChange w:id="1518" w:author="Pierlejewski, Mandy" w:date="2024-11-28T17:04:00Z" w16du:dateUtc="2024-11-28T17:04:00Z">
            <w:rPr>
              <w:rFonts w:ascii="Aptos" w:eastAsia="Times New Roman" w:hAnsi="Aptos" w:cs="Calibri"/>
              <w:sz w:val="24"/>
              <w:szCs w:val="24"/>
              <w:lang w:eastAsia="en-GB"/>
            </w:rPr>
          </w:rPrChange>
        </w:rPr>
        <w:t>a</w:t>
      </w:r>
      <w:r w:rsidR="0095068C" w:rsidRPr="00417325">
        <w:rPr>
          <w:rFonts w:ascii="Verdana" w:eastAsia="Times New Roman" w:hAnsi="Verdana" w:cs="Calibri"/>
          <w:sz w:val="24"/>
          <w:szCs w:val="24"/>
          <w:lang w:eastAsia="en-GB"/>
          <w:rPrChange w:id="1519" w:author="Pierlejewski, Mandy" w:date="2024-11-28T17:04:00Z" w16du:dateUtc="2024-11-28T17:04:00Z">
            <w:rPr>
              <w:rFonts w:ascii="Aptos" w:eastAsia="Times New Roman" w:hAnsi="Aptos" w:cs="Calibri"/>
              <w:sz w:val="24"/>
              <w:szCs w:val="24"/>
              <w:lang w:eastAsia="en-GB"/>
            </w:rPr>
          </w:rPrChange>
        </w:rPr>
        <w:t xml:space="preserve"> </w:t>
      </w:r>
      <w:r w:rsidR="008D7E5D" w:rsidRPr="00417325">
        <w:rPr>
          <w:rFonts w:ascii="Verdana" w:eastAsia="Times New Roman" w:hAnsi="Verdana" w:cs="Calibri"/>
          <w:sz w:val="24"/>
          <w:szCs w:val="24"/>
          <w:lang w:eastAsia="en-GB"/>
          <w:rPrChange w:id="1520" w:author="Pierlejewski, Mandy" w:date="2024-11-28T17:04:00Z" w16du:dateUtc="2024-11-28T17:04:00Z">
            <w:rPr>
              <w:rFonts w:ascii="Aptos" w:eastAsia="Times New Roman" w:hAnsi="Aptos" w:cs="Calibri"/>
              <w:sz w:val="24"/>
              <w:szCs w:val="24"/>
              <w:lang w:eastAsia="en-GB"/>
            </w:rPr>
          </w:rPrChange>
        </w:rPr>
        <w:t>participatory action research project which</w:t>
      </w:r>
      <w:r w:rsidR="0095068C" w:rsidRPr="00417325">
        <w:rPr>
          <w:rFonts w:ascii="Verdana" w:eastAsia="Times New Roman" w:hAnsi="Verdana" w:cs="Calibri"/>
          <w:sz w:val="24"/>
          <w:szCs w:val="24"/>
          <w:lang w:eastAsia="en-GB"/>
          <w:rPrChange w:id="1521" w:author="Pierlejewski, Mandy" w:date="2024-11-28T17:04:00Z" w16du:dateUtc="2024-11-28T17:04:00Z">
            <w:rPr>
              <w:rFonts w:ascii="Aptos" w:eastAsia="Times New Roman" w:hAnsi="Aptos" w:cs="Calibri"/>
              <w:sz w:val="24"/>
              <w:szCs w:val="24"/>
              <w:lang w:eastAsia="en-GB"/>
            </w:rPr>
          </w:rPrChange>
        </w:rPr>
        <w:t xml:space="preserve"> </w:t>
      </w:r>
      <w:r w:rsidR="008D7E5D" w:rsidRPr="00417325">
        <w:rPr>
          <w:rFonts w:ascii="Verdana" w:eastAsia="Times New Roman" w:hAnsi="Verdana" w:cs="Calibri"/>
          <w:sz w:val="24"/>
          <w:szCs w:val="24"/>
          <w:lang w:eastAsia="en-GB"/>
          <w:rPrChange w:id="1522" w:author="Pierlejewski, Mandy" w:date="2024-11-28T17:04:00Z" w16du:dateUtc="2024-11-28T17:04:00Z">
            <w:rPr>
              <w:rFonts w:ascii="Aptos" w:eastAsia="Times New Roman" w:hAnsi="Aptos" w:cs="Calibri"/>
              <w:sz w:val="24"/>
              <w:szCs w:val="24"/>
              <w:lang w:eastAsia="en-GB"/>
            </w:rPr>
          </w:rPrChange>
        </w:rPr>
        <w:t>focus</w:t>
      </w:r>
      <w:r w:rsidR="00800AA0" w:rsidRPr="00417325">
        <w:rPr>
          <w:rFonts w:ascii="Verdana" w:eastAsia="Times New Roman" w:hAnsi="Verdana" w:cs="Calibri"/>
          <w:sz w:val="24"/>
          <w:szCs w:val="24"/>
          <w:lang w:eastAsia="en-GB"/>
          <w:rPrChange w:id="1523" w:author="Pierlejewski, Mandy" w:date="2024-11-28T17:04:00Z" w16du:dateUtc="2024-11-28T17:04:00Z">
            <w:rPr>
              <w:rFonts w:ascii="Aptos" w:eastAsia="Times New Roman" w:hAnsi="Aptos" w:cs="Calibri"/>
              <w:sz w:val="24"/>
              <w:szCs w:val="24"/>
              <w:lang w:eastAsia="en-GB"/>
            </w:rPr>
          </w:rPrChange>
        </w:rPr>
        <w:t>ed</w:t>
      </w:r>
      <w:r w:rsidR="008D7E5D" w:rsidRPr="00417325">
        <w:rPr>
          <w:rFonts w:ascii="Verdana" w:eastAsia="Times New Roman" w:hAnsi="Verdana" w:cs="Calibri"/>
          <w:sz w:val="24"/>
          <w:szCs w:val="24"/>
          <w:lang w:eastAsia="en-GB"/>
          <w:rPrChange w:id="1524" w:author="Pierlejewski, Mandy" w:date="2024-11-28T17:04:00Z" w16du:dateUtc="2024-11-28T17:04:00Z">
            <w:rPr>
              <w:rFonts w:ascii="Aptos" w:eastAsia="Times New Roman" w:hAnsi="Aptos" w:cs="Calibri"/>
              <w:sz w:val="24"/>
              <w:szCs w:val="24"/>
              <w:lang w:eastAsia="en-GB"/>
            </w:rPr>
          </w:rPrChange>
        </w:rPr>
        <w:t xml:space="preserve"> on resistance to datafication</w:t>
      </w:r>
      <w:r w:rsidR="0053283F" w:rsidRPr="00417325">
        <w:rPr>
          <w:rFonts w:ascii="Verdana" w:eastAsia="Times New Roman" w:hAnsi="Verdana" w:cs="Calibri"/>
          <w:sz w:val="24"/>
          <w:szCs w:val="24"/>
          <w:lang w:eastAsia="en-GB"/>
          <w:rPrChange w:id="1525" w:author="Pierlejewski, Mandy" w:date="2024-11-28T17:04:00Z" w16du:dateUtc="2024-11-28T17:04:00Z">
            <w:rPr>
              <w:rFonts w:ascii="Aptos" w:eastAsia="Times New Roman" w:hAnsi="Aptos" w:cs="Calibri"/>
              <w:sz w:val="24"/>
              <w:szCs w:val="24"/>
              <w:lang w:eastAsia="en-GB"/>
            </w:rPr>
          </w:rPrChange>
        </w:rPr>
        <w:t xml:space="preserve">. The </w:t>
      </w:r>
      <w:del w:id="1526" w:author="Pierlejewski, Mandy" w:date="2024-11-28T16:55:00Z" w16du:dateUtc="2024-11-28T16:55:00Z">
        <w:r w:rsidR="00577F95" w:rsidRPr="00417325" w:rsidDel="001A6C0A">
          <w:rPr>
            <w:rFonts w:ascii="Verdana" w:eastAsia="Times New Roman" w:hAnsi="Verdana" w:cs="Calibri"/>
            <w:sz w:val="24"/>
            <w:szCs w:val="24"/>
            <w:lang w:eastAsia="en-GB"/>
            <w:rPrChange w:id="1527" w:author="Pierlejewski, Mandy" w:date="2024-11-28T17:04:00Z" w16du:dateUtc="2024-11-28T17:04:00Z">
              <w:rPr>
                <w:rFonts w:ascii="Aptos" w:eastAsia="Times New Roman" w:hAnsi="Aptos" w:cs="Calibri"/>
                <w:sz w:val="24"/>
                <w:szCs w:val="24"/>
                <w:lang w:eastAsia="en-GB"/>
              </w:rPr>
            </w:rPrChange>
          </w:rPr>
          <w:delText>reconceptualisation</w:delText>
        </w:r>
      </w:del>
      <w:ins w:id="1528" w:author="Pierlejewski, Mandy" w:date="2024-11-28T16:55:00Z" w16du:dateUtc="2024-11-28T16:55:00Z">
        <w:r w:rsidR="001A6C0A" w:rsidRPr="00417325">
          <w:rPr>
            <w:rFonts w:ascii="Verdana" w:eastAsia="Times New Roman" w:hAnsi="Verdana" w:cs="Calibri"/>
            <w:sz w:val="24"/>
            <w:szCs w:val="24"/>
            <w:lang w:eastAsia="en-GB"/>
            <w:rPrChange w:id="1529" w:author="Pierlejewski, Mandy" w:date="2024-11-28T17:04:00Z" w16du:dateUtc="2024-11-28T17:04:00Z">
              <w:rPr>
                <w:rFonts w:ascii="Aptos" w:eastAsia="Times New Roman" w:hAnsi="Aptos" w:cs="Calibri"/>
                <w:sz w:val="24"/>
                <w:szCs w:val="24"/>
                <w:lang w:eastAsia="en-GB"/>
              </w:rPr>
            </w:rPrChange>
          </w:rPr>
          <w:t>reconceptuali</w:t>
        </w:r>
      </w:ins>
      <w:ins w:id="1530" w:author="Pierlejewski, Mandy" w:date="2024-11-28T16:56:00Z" w16du:dateUtc="2024-11-28T16:56:00Z">
        <w:r w:rsidR="00122BF6" w:rsidRPr="00417325">
          <w:rPr>
            <w:rFonts w:ascii="Verdana" w:eastAsia="Times New Roman" w:hAnsi="Verdana" w:cs="Calibri"/>
            <w:sz w:val="24"/>
            <w:szCs w:val="24"/>
            <w:lang w:eastAsia="en-GB"/>
            <w:rPrChange w:id="1531" w:author="Pierlejewski, Mandy" w:date="2024-11-28T17:04:00Z" w16du:dateUtc="2024-11-28T17:04:00Z">
              <w:rPr>
                <w:rFonts w:ascii="Aptos" w:eastAsia="Times New Roman" w:hAnsi="Aptos" w:cs="Calibri"/>
                <w:sz w:val="24"/>
                <w:szCs w:val="24"/>
                <w:lang w:eastAsia="en-GB"/>
              </w:rPr>
            </w:rPrChange>
          </w:rPr>
          <w:t>s</w:t>
        </w:r>
      </w:ins>
      <w:ins w:id="1532" w:author="Pierlejewski, Mandy" w:date="2024-11-28T16:55:00Z" w16du:dateUtc="2024-11-28T16:55:00Z">
        <w:r w:rsidR="001A6C0A" w:rsidRPr="00417325">
          <w:rPr>
            <w:rFonts w:ascii="Verdana" w:eastAsia="Times New Roman" w:hAnsi="Verdana" w:cs="Calibri"/>
            <w:sz w:val="24"/>
            <w:szCs w:val="24"/>
            <w:lang w:eastAsia="en-GB"/>
            <w:rPrChange w:id="1533" w:author="Pierlejewski, Mandy" w:date="2024-11-28T17:04:00Z" w16du:dateUtc="2024-11-28T17:04:00Z">
              <w:rPr>
                <w:rFonts w:ascii="Aptos" w:eastAsia="Times New Roman" w:hAnsi="Aptos" w:cs="Calibri"/>
                <w:sz w:val="24"/>
                <w:szCs w:val="24"/>
                <w:lang w:eastAsia="en-GB"/>
              </w:rPr>
            </w:rPrChange>
          </w:rPr>
          <w:t>ation</w:t>
        </w:r>
      </w:ins>
      <w:r w:rsidR="0053283F" w:rsidRPr="00417325">
        <w:rPr>
          <w:rFonts w:ascii="Verdana" w:eastAsia="Times New Roman" w:hAnsi="Verdana" w:cs="Calibri"/>
          <w:sz w:val="24"/>
          <w:szCs w:val="24"/>
          <w:lang w:eastAsia="en-GB"/>
          <w:rPrChange w:id="1534" w:author="Pierlejewski, Mandy" w:date="2024-11-28T17:04:00Z" w16du:dateUtc="2024-11-28T17:04:00Z">
            <w:rPr>
              <w:rFonts w:ascii="Aptos" w:eastAsia="Times New Roman" w:hAnsi="Aptos" w:cs="Calibri"/>
              <w:sz w:val="24"/>
              <w:szCs w:val="24"/>
              <w:lang w:eastAsia="en-GB"/>
            </w:rPr>
          </w:rPrChange>
        </w:rPr>
        <w:t xml:space="preserve"> of the </w:t>
      </w:r>
      <w:r w:rsidR="00577F95" w:rsidRPr="00417325">
        <w:rPr>
          <w:rFonts w:ascii="Verdana" w:eastAsia="Times New Roman" w:hAnsi="Verdana" w:cs="Calibri"/>
          <w:sz w:val="24"/>
          <w:szCs w:val="24"/>
          <w:lang w:eastAsia="en-GB"/>
          <w:rPrChange w:id="1535" w:author="Pierlejewski, Mandy" w:date="2024-11-28T17:04:00Z" w16du:dateUtc="2024-11-28T17:04:00Z">
            <w:rPr>
              <w:rFonts w:ascii="Aptos" w:eastAsia="Times New Roman" w:hAnsi="Aptos" w:cs="Calibri"/>
              <w:sz w:val="24"/>
              <w:szCs w:val="24"/>
              <w:lang w:eastAsia="en-GB"/>
            </w:rPr>
          </w:rPrChange>
        </w:rPr>
        <w:t xml:space="preserve">Roma child can be seen as </w:t>
      </w:r>
      <w:r w:rsidR="006F2C70" w:rsidRPr="00417325">
        <w:rPr>
          <w:rFonts w:ascii="Verdana" w:eastAsia="Times New Roman" w:hAnsi="Verdana" w:cs="Calibri"/>
          <w:sz w:val="24"/>
          <w:szCs w:val="24"/>
          <w:lang w:eastAsia="en-GB"/>
          <w:rPrChange w:id="1536" w:author="Pierlejewski, Mandy" w:date="2024-11-28T17:04:00Z" w16du:dateUtc="2024-11-28T17:04:00Z">
            <w:rPr>
              <w:rFonts w:ascii="Aptos" w:eastAsia="Times New Roman" w:hAnsi="Aptos" w:cs="Calibri"/>
              <w:sz w:val="24"/>
              <w:szCs w:val="24"/>
              <w:lang w:eastAsia="en-GB"/>
            </w:rPr>
          </w:rPrChange>
        </w:rPr>
        <w:t xml:space="preserve">a form of activism as it seeks to enact a change </w:t>
      </w:r>
      <w:r w:rsidR="00C53270" w:rsidRPr="00417325">
        <w:rPr>
          <w:rFonts w:ascii="Verdana" w:eastAsia="Times New Roman" w:hAnsi="Verdana" w:cs="Calibri"/>
          <w:sz w:val="24"/>
          <w:szCs w:val="24"/>
          <w:lang w:eastAsia="en-GB"/>
          <w:rPrChange w:id="1537" w:author="Pierlejewski, Mandy" w:date="2024-11-28T17:04:00Z" w16du:dateUtc="2024-11-28T17:04:00Z">
            <w:rPr>
              <w:rFonts w:ascii="Aptos" w:eastAsia="Times New Roman" w:hAnsi="Aptos" w:cs="Calibri"/>
              <w:sz w:val="24"/>
              <w:szCs w:val="24"/>
              <w:lang w:eastAsia="en-GB"/>
            </w:rPr>
          </w:rPrChange>
        </w:rPr>
        <w:t xml:space="preserve">in the way Roma children are perceived in schools </w:t>
      </w:r>
      <w:r w:rsidR="006661EB" w:rsidRPr="00417325">
        <w:rPr>
          <w:rFonts w:ascii="Verdana" w:eastAsia="Times New Roman" w:hAnsi="Verdana" w:cs="Calibri"/>
          <w:sz w:val="24"/>
          <w:szCs w:val="24"/>
          <w:lang w:eastAsia="en-GB"/>
          <w:rPrChange w:id="1538" w:author="Pierlejewski, Mandy" w:date="2024-11-28T17:04:00Z" w16du:dateUtc="2024-11-28T17:04:00Z">
            <w:rPr>
              <w:rFonts w:ascii="Aptos" w:eastAsia="Times New Roman" w:hAnsi="Aptos" w:cs="Calibri"/>
              <w:sz w:val="24"/>
              <w:szCs w:val="24"/>
              <w:lang w:eastAsia="en-GB"/>
            </w:rPr>
          </w:rPrChange>
        </w:rPr>
        <w:fldChar w:fldCharType="begin" w:fldLock="1"/>
      </w:r>
      <w:r w:rsidR="0033344A" w:rsidRPr="00417325">
        <w:rPr>
          <w:rFonts w:ascii="Verdana" w:eastAsia="Times New Roman" w:hAnsi="Verdana" w:cs="Calibri"/>
          <w:sz w:val="24"/>
          <w:szCs w:val="24"/>
          <w:lang w:eastAsia="en-GB"/>
          <w:rPrChange w:id="1539" w:author="Pierlejewski, Mandy" w:date="2024-11-28T17:04:00Z" w16du:dateUtc="2024-11-28T17:04:00Z">
            <w:rPr>
              <w:rFonts w:ascii="Aptos" w:eastAsia="Times New Roman" w:hAnsi="Aptos" w:cs="Calibri"/>
              <w:sz w:val="24"/>
              <w:szCs w:val="24"/>
              <w:lang w:eastAsia="en-GB"/>
            </w:rPr>
          </w:rPrChange>
        </w:rPr>
        <w:instrText>ADDIN CSL_CITATION {"citationItems":[{"id":"ITEM-1","itemData":{"author":[{"dropping-particle":"","family":"Pierlejewski","given":"Mandy","non-dropping-particle":"","parse-names":false,"suffix":""},{"dropping-particle":"","family":"Vamosi","given":"Gyula","non-dropping-particle":"","parse-names":false,"suffix":""}],"container-title":"Childhoods in More Just Worlds: An International Handbook","editor":[{"dropping-particle":"","family":"Kinard","given":"Timothy","non-dropping-particle":"","parse-names":false,"suffix":""},{"dropping-particle":"","family":"Cannella","given":"Gaile S","non-dropping-particle":"","parse-names":false,"suffix":""}],"id":"ITEM-1","issued":{"date-parts":[["2021"]]},"publisher":"Myers Education Press","publisher-place":"Gorham","title":"A Romani Analysis of English Preschool Education","type":"chapter"},"uris":["http://www.mendeley.com/documents/?uuid=4ad182b6-dbcc-4284-b1fb-6f6c4e34729e"]}],"mendeley":{"formattedCitation":"(Pierlejewski &amp; Vamosi, 2021)","manualFormatting":"(Pierlejewski &amp; Vamosi, 2021)","plainTextFormattedCitation":"(Pierlejewski &amp; Vamosi, 2021)","previouslyFormattedCitation":"(Pierlejewski &amp; Vamosi, 2021)"},"properties":{"noteIndex":0},"schema":"https://github.com/citation-style-language/schema/raw/master/csl-citation.json"}</w:instrText>
      </w:r>
      <w:r w:rsidR="006661EB" w:rsidRPr="00417325">
        <w:rPr>
          <w:rFonts w:ascii="Verdana" w:eastAsia="Times New Roman" w:hAnsi="Verdana" w:cs="Calibri"/>
          <w:sz w:val="24"/>
          <w:szCs w:val="24"/>
          <w:lang w:eastAsia="en-GB"/>
          <w:rPrChange w:id="1540" w:author="Pierlejewski, Mandy" w:date="2024-11-28T17:04:00Z" w16du:dateUtc="2024-11-28T17:04:00Z">
            <w:rPr>
              <w:rFonts w:ascii="Aptos" w:eastAsia="Times New Roman" w:hAnsi="Aptos" w:cs="Calibri"/>
              <w:sz w:val="24"/>
              <w:szCs w:val="24"/>
              <w:lang w:eastAsia="en-GB"/>
            </w:rPr>
          </w:rPrChange>
        </w:rPr>
        <w:fldChar w:fldCharType="separate"/>
      </w:r>
      <w:r w:rsidR="006661EB" w:rsidRPr="00417325">
        <w:rPr>
          <w:rFonts w:ascii="Verdana" w:eastAsia="Times New Roman" w:hAnsi="Verdana" w:cs="Calibri"/>
          <w:noProof/>
          <w:sz w:val="24"/>
          <w:szCs w:val="24"/>
          <w:lang w:eastAsia="en-GB"/>
          <w:rPrChange w:id="1541" w:author="Pierlejewski, Mandy" w:date="2024-11-28T17:04:00Z" w16du:dateUtc="2024-11-28T17:04:00Z">
            <w:rPr>
              <w:rFonts w:ascii="Aptos" w:eastAsia="Times New Roman" w:hAnsi="Aptos" w:cs="Calibri"/>
              <w:noProof/>
              <w:sz w:val="24"/>
              <w:szCs w:val="24"/>
              <w:lang w:eastAsia="en-GB"/>
            </w:rPr>
          </w:rPrChange>
        </w:rPr>
        <w:t>(</w:t>
      </w:r>
      <w:r w:rsidR="006754BF" w:rsidRPr="00417325">
        <w:rPr>
          <w:rFonts w:ascii="Verdana" w:eastAsia="Times New Roman" w:hAnsi="Verdana" w:cs="Calibri"/>
          <w:noProof/>
          <w:sz w:val="24"/>
          <w:szCs w:val="24"/>
          <w:lang w:eastAsia="en-GB"/>
          <w:rPrChange w:id="1542" w:author="Pierlejewski, Mandy" w:date="2024-11-28T17:04:00Z" w16du:dateUtc="2024-11-28T17:04:00Z">
            <w:rPr>
              <w:rFonts w:ascii="Aptos" w:eastAsia="Times New Roman" w:hAnsi="Aptos" w:cs="Calibri"/>
              <w:noProof/>
              <w:sz w:val="24"/>
              <w:szCs w:val="24"/>
              <w:lang w:eastAsia="en-GB"/>
            </w:rPr>
          </w:rPrChange>
        </w:rPr>
        <w:t>Pierlejewski</w:t>
      </w:r>
      <w:r w:rsidR="006661EB" w:rsidRPr="00417325">
        <w:rPr>
          <w:rFonts w:ascii="Verdana" w:eastAsia="Times New Roman" w:hAnsi="Verdana" w:cs="Calibri"/>
          <w:noProof/>
          <w:sz w:val="24"/>
          <w:szCs w:val="24"/>
          <w:lang w:eastAsia="en-GB"/>
          <w:rPrChange w:id="1543" w:author="Pierlejewski, Mandy" w:date="2024-11-28T17:04:00Z" w16du:dateUtc="2024-11-28T17:04:00Z">
            <w:rPr>
              <w:rFonts w:ascii="Aptos" w:eastAsia="Times New Roman" w:hAnsi="Aptos" w:cs="Calibri"/>
              <w:noProof/>
              <w:sz w:val="24"/>
              <w:szCs w:val="24"/>
              <w:lang w:eastAsia="en-GB"/>
            </w:rPr>
          </w:rPrChange>
        </w:rPr>
        <w:t xml:space="preserve"> &amp; Vamosi, 2021)</w:t>
      </w:r>
      <w:r w:rsidR="006661EB" w:rsidRPr="00417325">
        <w:rPr>
          <w:rFonts w:ascii="Verdana" w:eastAsia="Times New Roman" w:hAnsi="Verdana" w:cs="Calibri"/>
          <w:sz w:val="24"/>
          <w:szCs w:val="24"/>
          <w:lang w:eastAsia="en-GB"/>
          <w:rPrChange w:id="1544" w:author="Pierlejewski, Mandy" w:date="2024-11-28T17:04:00Z" w16du:dateUtc="2024-11-28T17:04:00Z">
            <w:rPr>
              <w:rFonts w:ascii="Aptos" w:eastAsia="Times New Roman" w:hAnsi="Aptos" w:cs="Calibri"/>
              <w:sz w:val="24"/>
              <w:szCs w:val="24"/>
              <w:lang w:eastAsia="en-GB"/>
            </w:rPr>
          </w:rPrChange>
        </w:rPr>
        <w:fldChar w:fldCharType="end"/>
      </w:r>
      <w:r w:rsidR="006661EB" w:rsidRPr="00417325">
        <w:rPr>
          <w:rFonts w:ascii="Verdana" w:eastAsia="Times New Roman" w:hAnsi="Verdana" w:cs="Calibri"/>
          <w:sz w:val="24"/>
          <w:szCs w:val="24"/>
          <w:lang w:eastAsia="en-GB"/>
          <w:rPrChange w:id="1545" w:author="Pierlejewski, Mandy" w:date="2024-11-28T17:04:00Z" w16du:dateUtc="2024-11-28T17:04:00Z">
            <w:rPr>
              <w:rFonts w:ascii="Aptos" w:eastAsia="Times New Roman" w:hAnsi="Aptos" w:cs="Calibri"/>
              <w:sz w:val="24"/>
              <w:szCs w:val="24"/>
              <w:lang w:eastAsia="en-GB"/>
            </w:rPr>
          </w:rPrChange>
        </w:rPr>
        <w:t>.</w:t>
      </w:r>
      <w:r w:rsidR="00577F95" w:rsidRPr="00417325">
        <w:rPr>
          <w:rFonts w:ascii="Verdana" w:eastAsia="Times New Roman" w:hAnsi="Verdana" w:cs="Calibri"/>
          <w:sz w:val="24"/>
          <w:szCs w:val="24"/>
          <w:lang w:eastAsia="en-GB"/>
          <w:rPrChange w:id="1546" w:author="Pierlejewski, Mandy" w:date="2024-11-28T17:04:00Z" w16du:dateUtc="2024-11-28T17:04:00Z">
            <w:rPr>
              <w:rFonts w:ascii="Aptos" w:eastAsia="Times New Roman" w:hAnsi="Aptos" w:cs="Calibri"/>
              <w:sz w:val="24"/>
              <w:szCs w:val="24"/>
              <w:lang w:eastAsia="en-GB"/>
            </w:rPr>
          </w:rPrChange>
        </w:rPr>
        <w:t xml:space="preserve"> </w:t>
      </w:r>
      <w:r w:rsidR="00A046A3" w:rsidRPr="00417325">
        <w:rPr>
          <w:rFonts w:ascii="Verdana" w:eastAsia="Times New Roman" w:hAnsi="Verdana" w:cs="Calibri"/>
          <w:sz w:val="24"/>
          <w:szCs w:val="24"/>
          <w:lang w:eastAsia="en-GB"/>
          <w:rPrChange w:id="1547" w:author="Pierlejewski, Mandy" w:date="2024-11-28T17:04:00Z" w16du:dateUtc="2024-11-28T17:04:00Z">
            <w:rPr>
              <w:rFonts w:ascii="Aptos" w:eastAsia="Times New Roman" w:hAnsi="Aptos" w:cs="Calibri"/>
              <w:sz w:val="24"/>
              <w:szCs w:val="24"/>
              <w:lang w:eastAsia="en-GB"/>
            </w:rPr>
          </w:rPrChange>
        </w:rPr>
        <w:t>Doppelganger</w:t>
      </w:r>
      <w:r w:rsidR="00123AD6" w:rsidRPr="00417325">
        <w:rPr>
          <w:rFonts w:ascii="Verdana" w:eastAsia="Times New Roman" w:hAnsi="Verdana" w:cs="Calibri"/>
          <w:sz w:val="24"/>
          <w:szCs w:val="24"/>
          <w:lang w:eastAsia="en-GB"/>
          <w:rPrChange w:id="1548" w:author="Pierlejewski, Mandy" w:date="2024-11-28T17:04:00Z" w16du:dateUtc="2024-11-28T17:04:00Z">
            <w:rPr>
              <w:rFonts w:ascii="Aptos" w:eastAsia="Times New Roman" w:hAnsi="Aptos" w:cs="Calibri"/>
              <w:sz w:val="24"/>
              <w:szCs w:val="24"/>
              <w:lang w:eastAsia="en-GB"/>
            </w:rPr>
          </w:rPrChange>
        </w:rPr>
        <w:t xml:space="preserve"> as </w:t>
      </w:r>
      <w:r w:rsidR="006C0062" w:rsidRPr="00417325">
        <w:rPr>
          <w:rFonts w:ascii="Verdana" w:eastAsia="Times New Roman" w:hAnsi="Verdana" w:cs="Calibri"/>
          <w:sz w:val="24"/>
          <w:szCs w:val="24"/>
          <w:lang w:eastAsia="en-GB"/>
          <w:rPrChange w:id="1549" w:author="Pierlejewski, Mandy" w:date="2024-11-28T17:04:00Z" w16du:dateUtc="2024-11-28T17:04:00Z">
            <w:rPr>
              <w:rFonts w:ascii="Aptos" w:eastAsia="Times New Roman" w:hAnsi="Aptos" w:cs="Calibri"/>
              <w:sz w:val="24"/>
              <w:szCs w:val="24"/>
              <w:lang w:eastAsia="en-GB"/>
            </w:rPr>
          </w:rPrChange>
        </w:rPr>
        <w:t>method,</w:t>
      </w:r>
      <w:r w:rsidR="00123AD6" w:rsidRPr="00417325">
        <w:rPr>
          <w:rFonts w:ascii="Verdana" w:eastAsia="Times New Roman" w:hAnsi="Verdana" w:cs="Calibri"/>
          <w:sz w:val="24"/>
          <w:szCs w:val="24"/>
          <w:lang w:eastAsia="en-GB"/>
          <w:rPrChange w:id="1550" w:author="Pierlejewski, Mandy" w:date="2024-11-28T17:04:00Z" w16du:dateUtc="2024-11-28T17:04:00Z">
            <w:rPr>
              <w:rFonts w:ascii="Aptos" w:eastAsia="Times New Roman" w:hAnsi="Aptos" w:cs="Calibri"/>
              <w:sz w:val="24"/>
              <w:szCs w:val="24"/>
              <w:lang w:eastAsia="en-GB"/>
            </w:rPr>
          </w:rPrChange>
        </w:rPr>
        <w:t xml:space="preserve"> therefore, is not simply a theoretical tool but </w:t>
      </w:r>
      <w:r w:rsidR="00A046A3" w:rsidRPr="00417325">
        <w:rPr>
          <w:rFonts w:ascii="Verdana" w:eastAsia="Times New Roman" w:hAnsi="Verdana" w:cs="Calibri"/>
          <w:sz w:val="24"/>
          <w:szCs w:val="24"/>
          <w:lang w:eastAsia="en-GB"/>
          <w:rPrChange w:id="1551" w:author="Pierlejewski, Mandy" w:date="2024-11-28T17:04:00Z" w16du:dateUtc="2024-11-28T17:04:00Z">
            <w:rPr>
              <w:rFonts w:ascii="Aptos" w:eastAsia="Times New Roman" w:hAnsi="Aptos" w:cs="Calibri"/>
              <w:sz w:val="24"/>
              <w:szCs w:val="24"/>
              <w:lang w:eastAsia="en-GB"/>
            </w:rPr>
          </w:rPrChange>
        </w:rPr>
        <w:t xml:space="preserve">also requires action. It is an approach which requires </w:t>
      </w:r>
      <w:r w:rsidR="006A7860" w:rsidRPr="00417325">
        <w:rPr>
          <w:rFonts w:ascii="Verdana" w:eastAsia="Times New Roman" w:hAnsi="Verdana" w:cs="Calibri"/>
          <w:sz w:val="24"/>
          <w:szCs w:val="24"/>
          <w:lang w:eastAsia="en-GB"/>
          <w:rPrChange w:id="1552" w:author="Pierlejewski, Mandy" w:date="2024-11-28T17:04:00Z" w16du:dateUtc="2024-11-28T17:04:00Z">
            <w:rPr>
              <w:rFonts w:ascii="Aptos" w:eastAsia="Times New Roman" w:hAnsi="Aptos" w:cs="Calibri"/>
              <w:sz w:val="24"/>
              <w:szCs w:val="24"/>
              <w:lang w:eastAsia="en-GB"/>
            </w:rPr>
          </w:rPrChange>
        </w:rPr>
        <w:t>application</w:t>
      </w:r>
      <w:r w:rsidR="00A046A3" w:rsidRPr="00417325">
        <w:rPr>
          <w:rFonts w:ascii="Verdana" w:eastAsia="Times New Roman" w:hAnsi="Verdana" w:cs="Calibri"/>
          <w:sz w:val="24"/>
          <w:szCs w:val="24"/>
          <w:lang w:eastAsia="en-GB"/>
          <w:rPrChange w:id="1553" w:author="Pierlejewski, Mandy" w:date="2024-11-28T17:04:00Z" w16du:dateUtc="2024-11-28T17:04:00Z">
            <w:rPr>
              <w:rFonts w:ascii="Aptos" w:eastAsia="Times New Roman" w:hAnsi="Aptos" w:cs="Calibri"/>
              <w:sz w:val="24"/>
              <w:szCs w:val="24"/>
              <w:lang w:eastAsia="en-GB"/>
            </w:rPr>
          </w:rPrChange>
        </w:rPr>
        <w:t xml:space="preserve"> </w:t>
      </w:r>
      <w:r w:rsidR="006A7860" w:rsidRPr="00417325">
        <w:rPr>
          <w:rFonts w:ascii="Verdana" w:eastAsia="Times New Roman" w:hAnsi="Verdana" w:cs="Calibri"/>
          <w:sz w:val="24"/>
          <w:szCs w:val="24"/>
          <w:lang w:eastAsia="en-GB"/>
          <w:rPrChange w:id="1554" w:author="Pierlejewski, Mandy" w:date="2024-11-28T17:04:00Z" w16du:dateUtc="2024-11-28T17:04:00Z">
            <w:rPr>
              <w:rFonts w:ascii="Aptos" w:eastAsia="Times New Roman" w:hAnsi="Aptos" w:cs="Calibri"/>
              <w:sz w:val="24"/>
              <w:szCs w:val="24"/>
              <w:lang w:eastAsia="en-GB"/>
            </w:rPr>
          </w:rPrChange>
        </w:rPr>
        <w:t>to</w:t>
      </w:r>
      <w:r w:rsidR="00A046A3" w:rsidRPr="00417325">
        <w:rPr>
          <w:rFonts w:ascii="Verdana" w:eastAsia="Times New Roman" w:hAnsi="Verdana" w:cs="Calibri"/>
          <w:sz w:val="24"/>
          <w:szCs w:val="24"/>
          <w:lang w:eastAsia="en-GB"/>
          <w:rPrChange w:id="1555" w:author="Pierlejewski, Mandy" w:date="2024-11-28T17:04:00Z" w16du:dateUtc="2024-11-28T17:04:00Z">
            <w:rPr>
              <w:rFonts w:ascii="Aptos" w:eastAsia="Times New Roman" w:hAnsi="Aptos" w:cs="Calibri"/>
              <w:sz w:val="24"/>
              <w:szCs w:val="24"/>
              <w:lang w:eastAsia="en-GB"/>
            </w:rPr>
          </w:rPrChange>
        </w:rPr>
        <w:t xml:space="preserve"> both </w:t>
      </w:r>
      <w:r w:rsidR="005A3118" w:rsidRPr="00417325">
        <w:rPr>
          <w:rFonts w:ascii="Verdana" w:eastAsia="Times New Roman" w:hAnsi="Verdana" w:cs="Calibri"/>
          <w:sz w:val="24"/>
          <w:szCs w:val="24"/>
          <w:lang w:eastAsia="en-GB"/>
          <w:rPrChange w:id="1556" w:author="Pierlejewski, Mandy" w:date="2024-11-28T17:04:00Z" w16du:dateUtc="2024-11-28T17:04:00Z">
            <w:rPr>
              <w:rFonts w:ascii="Aptos" w:eastAsia="Times New Roman" w:hAnsi="Aptos" w:cs="Calibri"/>
              <w:sz w:val="24"/>
              <w:szCs w:val="24"/>
              <w:lang w:eastAsia="en-GB"/>
            </w:rPr>
          </w:rPrChange>
        </w:rPr>
        <w:t>imaginary experiences and real situations. In this way</w:t>
      </w:r>
      <w:ins w:id="1557" w:author="Artemis Christinaki" w:date="2024-11-18T16:34:00Z" w16du:dateUtc="2024-11-18T16:34:00Z">
        <w:r w:rsidR="00BE387C" w:rsidRPr="00417325">
          <w:rPr>
            <w:rFonts w:ascii="Verdana" w:eastAsia="Times New Roman" w:hAnsi="Verdana" w:cs="Calibri"/>
            <w:sz w:val="24"/>
            <w:szCs w:val="24"/>
            <w:lang w:eastAsia="en-GB"/>
            <w:rPrChange w:id="1558" w:author="Pierlejewski, Mandy" w:date="2024-11-28T17:04:00Z" w16du:dateUtc="2024-11-28T17:04:00Z">
              <w:rPr>
                <w:rFonts w:ascii="Aptos" w:eastAsia="Times New Roman" w:hAnsi="Aptos" w:cs="Calibri"/>
                <w:sz w:val="24"/>
                <w:szCs w:val="24"/>
                <w:lang w:eastAsia="en-GB"/>
              </w:rPr>
            </w:rPrChange>
          </w:rPr>
          <w:t>,</w:t>
        </w:r>
      </w:ins>
      <w:r w:rsidR="005A3118" w:rsidRPr="00417325">
        <w:rPr>
          <w:rFonts w:ascii="Verdana" w:eastAsia="Times New Roman" w:hAnsi="Verdana" w:cs="Calibri"/>
          <w:sz w:val="24"/>
          <w:szCs w:val="24"/>
          <w:lang w:eastAsia="en-GB"/>
          <w:rPrChange w:id="1559" w:author="Pierlejewski, Mandy" w:date="2024-11-28T17:04:00Z" w16du:dateUtc="2024-11-28T17:04:00Z">
            <w:rPr>
              <w:rFonts w:ascii="Aptos" w:eastAsia="Times New Roman" w:hAnsi="Aptos" w:cs="Calibri"/>
              <w:sz w:val="24"/>
              <w:szCs w:val="24"/>
              <w:lang w:eastAsia="en-GB"/>
            </w:rPr>
          </w:rPrChange>
        </w:rPr>
        <w:t xml:space="preserve"> it is an activist approach to research, embodying what Allen and Goddard refer to as </w:t>
      </w:r>
      <w:r w:rsidR="00B826AE" w:rsidRPr="00417325">
        <w:rPr>
          <w:rFonts w:ascii="Verdana" w:eastAsia="Times New Roman" w:hAnsi="Verdana" w:cs="Calibri"/>
          <w:sz w:val="24"/>
          <w:szCs w:val="24"/>
          <w:lang w:eastAsia="en-GB"/>
          <w:rPrChange w:id="1560" w:author="Pierlejewski, Mandy" w:date="2024-11-28T17:04:00Z" w16du:dateUtc="2024-11-28T17:04:00Z">
            <w:rPr>
              <w:rFonts w:ascii="Aptos" w:eastAsia="Times New Roman" w:hAnsi="Aptos" w:cs="Calibri"/>
              <w:sz w:val="24"/>
              <w:szCs w:val="24"/>
              <w:lang w:eastAsia="en-GB"/>
            </w:rPr>
          </w:rPrChange>
        </w:rPr>
        <w:t>Foucauldian</w:t>
      </w:r>
      <w:r w:rsidR="005A3118" w:rsidRPr="00417325">
        <w:rPr>
          <w:rFonts w:ascii="Verdana" w:eastAsia="Times New Roman" w:hAnsi="Verdana" w:cs="Calibri"/>
          <w:sz w:val="24"/>
          <w:szCs w:val="24"/>
          <w:lang w:eastAsia="en-GB"/>
          <w:rPrChange w:id="1561" w:author="Pierlejewski, Mandy" w:date="2024-11-28T17:04:00Z" w16du:dateUtc="2024-11-28T17:04:00Z">
            <w:rPr>
              <w:rFonts w:ascii="Aptos" w:eastAsia="Times New Roman" w:hAnsi="Aptos" w:cs="Calibri"/>
              <w:sz w:val="24"/>
              <w:szCs w:val="24"/>
              <w:lang w:eastAsia="en-GB"/>
            </w:rPr>
          </w:rPrChange>
        </w:rPr>
        <w:t xml:space="preserve"> </w:t>
      </w:r>
      <w:r w:rsidR="008B3E8C" w:rsidRPr="00417325">
        <w:rPr>
          <w:rFonts w:ascii="Verdana" w:eastAsia="Times New Roman" w:hAnsi="Verdana" w:cs="Calibri"/>
          <w:sz w:val="24"/>
          <w:szCs w:val="24"/>
          <w:lang w:eastAsia="en-GB"/>
          <w:rPrChange w:id="1562" w:author="Pierlejewski, Mandy" w:date="2024-11-28T17:04:00Z" w16du:dateUtc="2024-11-28T17:04:00Z">
            <w:rPr>
              <w:rFonts w:ascii="Aptos" w:eastAsia="Times New Roman" w:hAnsi="Aptos" w:cs="Calibri"/>
              <w:sz w:val="24"/>
              <w:szCs w:val="24"/>
              <w:lang w:eastAsia="en-GB"/>
            </w:rPr>
          </w:rPrChange>
        </w:rPr>
        <w:t xml:space="preserve">praxis </w:t>
      </w:r>
      <w:r w:rsidR="008B3E8C" w:rsidRPr="00417325">
        <w:rPr>
          <w:rFonts w:ascii="Verdana" w:eastAsia="Times New Roman" w:hAnsi="Verdana" w:cs="Calibri"/>
          <w:sz w:val="24"/>
          <w:szCs w:val="24"/>
          <w:lang w:eastAsia="en-GB"/>
          <w:rPrChange w:id="1563" w:author="Pierlejewski, Mandy" w:date="2024-11-28T17:04:00Z" w16du:dateUtc="2024-11-28T17:04:00Z">
            <w:rPr>
              <w:rFonts w:ascii="Aptos" w:eastAsia="Times New Roman" w:hAnsi="Aptos" w:cs="Calibri"/>
              <w:sz w:val="24"/>
              <w:szCs w:val="24"/>
              <w:lang w:eastAsia="en-GB"/>
            </w:rPr>
          </w:rPrChange>
        </w:rPr>
        <w:fldChar w:fldCharType="begin" w:fldLock="1"/>
      </w:r>
      <w:r w:rsidR="002A6ED0" w:rsidRPr="00417325">
        <w:rPr>
          <w:rFonts w:ascii="Verdana" w:eastAsia="Times New Roman" w:hAnsi="Verdana" w:cs="Calibri"/>
          <w:sz w:val="24"/>
          <w:szCs w:val="24"/>
          <w:lang w:eastAsia="en-GB"/>
          <w:rPrChange w:id="1564" w:author="Pierlejewski, Mandy" w:date="2024-11-28T17:04:00Z" w16du:dateUtc="2024-11-28T17:04:00Z">
            <w:rPr>
              <w:rFonts w:ascii="Aptos" w:eastAsia="Times New Roman" w:hAnsi="Aptos" w:cs="Calibri"/>
              <w:sz w:val="24"/>
              <w:szCs w:val="24"/>
              <w:lang w:eastAsia="en-GB"/>
            </w:rPr>
          </w:rPrChange>
        </w:rPr>
        <w:instrText>ADDIN CSL_CITATION {"citationItems":[{"id":"ITEM-1","itemData":{"DOI":"10.1177/0952695114538990","ISSN":"1461720X","abstract":"Though Foucault was intrigued by the possibilities of radical social transformation, he resolutely resisted the idea that such transformation could escape the effects of power and expressed caution when it came to the question of revolution. In this article we argue that in one particularly influential line of development of Foucault’s work his exemplary caution has been exaggerated in a way that weakens the political aspirations of post-Foucaldian scholarship. The site of this reduction is a complex debate over the role of normativity in Foucaldian research, where it has been claimed that Foucault’s genealogical approach is unable to answer the question ‘Why fight?’ The terms of this debate (on the neo-Foucaldian side) are limited by a dominant though selective interpretation of Foucault’s analytics of power, where power is understood primarily in terms of government, rather than struggle. In response we suggest that if we reconfigure power-as-government to power-as-war, this adjusts the central concern. ‘Why fight?’ becomes replaced by the more immediate question, ‘How fight?’ Without denying the obvious benefits of cautious scholarly work, we argue that a reconfiguration of Foucault’s analytics of power might help Foucaldian research to transcend the self-imposed ethic of political quietism that currently dominates the field.","author":[{"dropping-particle":"","family":"Allen","given":"Ansgar","non-dropping-particle":"","parse-names":false,"suffix":""},{"dropping-particle":"","family":"Goddard","given":"Roy","non-dropping-particle":"","parse-names":false,"suffix":""}],"container-title":"History of the Human Sciences","id":"ITEM-1","issue":"5","issued":{"date-parts":[["2014"]]},"note":"From Duplicate 1 (The domestication of Foucault: Government, critique, war - Allen, Ansgar; Goddard, Roy)\n\nProblem with Foucualt being seen as just an intellectual and not an activist. \nintellectual who stands and observes rather than acts\n\nNeo-Foucauldians interpretr foucault as saying that you cant engage in militant politics becasue you would just be replacing one norm with another. whatever the new way of doing tjhisngs was, it would be a universalist discourse. \nthis leads to a sort of inertia. \n\n&amp;quot;As we explain below, Foucault transformed the critical enterprise by\n(1) exploring the frameworks imposed on the production of knowledge and the operations of power; \nI did this in my first 2 papers\n\n(2)relating each normative infrastructure to its historical genesis in regimes of knowledge\nand power; and \nI did this a bit in my first 2 papers\n\n(3) working within these normative frameworks in order to render them unstable, liable to collapse and open to reconstruction on different terms by those who were onece subjected by them. \nThis is what I tried to so in school. I rendered the current system unstable by revealing its limitations to my colleagues. we then worked together to forge new ways of being and working. We tried to reconstrcut the system. \n\nFoucualt was involved in political protest, direct action. HJe was an activist\n\n&amp;quot;There is a notable tendancy in the work of Foucualt's many followers to translate his analytic caution (which as we have seen wqas the product of a very different context) intot a latter -day form of political quietism. This is the Foaucult Effect. \nAllen and Goddard argue that Focualt was faced with marxism and maoism and resisted these in his day. he felt that these should be questioned becasue they wqere imposing universalist ideologies which were equallty normative. \nwe are in different times now but we must still fight neoliberalism. \nI was trying to fight neoliberalism\n\nMuch foucauldian work simply describes micro-operations of power. it is not transformative or activist. \n\n&amp;quot;the suggestion that Foucault had a militant streak that has been much neglected iun recent work is swiftly rejected&amp;quot;\n\nAllen and Goddard examine foucaults lectures in the college de france in 1976. move from power as war (militant power) to power as governmentality. \n\n&amp;quot;the importance of struggle beneath systems of government is given little attention and the possibility of an equally violent response is silenced. &amp;quot; p37\n\ndesire to purge critique of normativity.\nI did not try to do this. \nI didnt do this becasue\n1. I am a teacher and must save my sheep\n2. I have been to damaged in the way. I was already in the war so I couldnt remove myself. I was walking wounded. I was already a soldier. I was in the war\n\nFrom Revolutionary Action Until Now: \n\n[W]e can’t defeat the system through isolated actions; we must engage it on all fronts – the\nuniversity, the prisons, and the domain ofpsychiatry – one after another since our forces are\nnot strong enough for a simultaneous attack. We strike and knock against the most solid\nobstacles; the system cracks at another point; we persist. It seems that we’re winning, but\nthen the institution is rebuilt; we must start again. It is a long struggle; it is repetitive and\nseemingly incoherent. But the system it opposes, as well as the power exercised through the\nsystem, supplies its unity.\n\nThis section uses the metaphor of war. We are engaged in political activism\n\n\nAllen and Goddard argue that we should not ask why fight but how fight?\n\nFoucauldian praxis\nA foucualdian praxis is possible. This ios what I have done. \nAllen and Goddard argue that there are occasional gestures in foucauldian critique towards a &amp;quot;potentially unifying Foucauldian praxis, but these gestures are rare and often highly tentative&amp;quot; \n\nAllen and Goddard argue that They see a combination between Fouacult's meticulous investigation and the urgency born of militant impulse. \nI see this too. Thats what I and Allen and Goddard like about Foucualt\n\nThey suggest that a new kind of militant genealogy is required this one must be &amp;quot;invented through an engagement with the process of struggle itself&amp;quot; p48. \nThis is what I have tried to do in my work. \n\nshouldnt be a division between political analysis and critique on one hand and political action on the other\n\n&amp;quot;it would be a militancy that has come to terms with the basic Foucauldian insighjt that there is no single agent or agentic force that is to blame, that there is no one motor of history, no unique single engine of human suffereing, no single exploiter or antagonist against which militancy must mobilize itself. Militancy must come to terms with all that, and yet remian mobilized, convondced as it is of the continued existience of sugffereing and exploitation, and of the necessity of faighting against it&amp;quot; p49\n\nI have done this, in the thesis. I struggled with datafication and foucnd that it wast all bad. I found tnhat I was engaged with it as much as fighting it. This diod not lead me howver to accept my governmentatlity but rather it freed me to focus more on my activiosm and write the romani analysis paper whichw as very much activiost. Even while I was struggling in school, I was trying to change. I was engaged in the fight. \n\n&amp;quot;The Foucualdian challenge, as we percieve it, is to augment governmental analysis with the insights and provocations of a war analytic, transalted into (1) a suspicion of peaceful appearances and (2) a qualified promotion of militancy. p49\n\nI have definitely responded to this challenge","page":"26-53","title":"The domestication of Foucault: Government, critique, war","type":"article-journal","volume":"27"},"uris":["http://www.mendeley.com/documents/?uuid=c96c197e-e1dd-4418-8753-83333283b83b"]}],"mendeley":{"formattedCitation":"(Allen &amp; Goddard, 2014)","manualFormatting":"(2014)","plainTextFormattedCitation":"(Allen &amp; Goddard, 2014)","previouslyFormattedCitation":"(Allen &amp; Goddard, 2014)"},"properties":{"noteIndex":0},"schema":"https://github.com/citation-style-language/schema/raw/master/csl-citation.json"}</w:instrText>
      </w:r>
      <w:r w:rsidR="008B3E8C" w:rsidRPr="00417325">
        <w:rPr>
          <w:rFonts w:ascii="Verdana" w:eastAsia="Times New Roman" w:hAnsi="Verdana" w:cs="Calibri"/>
          <w:sz w:val="24"/>
          <w:szCs w:val="24"/>
          <w:lang w:eastAsia="en-GB"/>
          <w:rPrChange w:id="1565" w:author="Pierlejewski, Mandy" w:date="2024-11-28T17:04:00Z" w16du:dateUtc="2024-11-28T17:04:00Z">
            <w:rPr>
              <w:rFonts w:ascii="Aptos" w:eastAsia="Times New Roman" w:hAnsi="Aptos" w:cs="Calibri"/>
              <w:sz w:val="24"/>
              <w:szCs w:val="24"/>
              <w:lang w:eastAsia="en-GB"/>
            </w:rPr>
          </w:rPrChange>
        </w:rPr>
        <w:fldChar w:fldCharType="separate"/>
      </w:r>
      <w:r w:rsidR="008B3E8C" w:rsidRPr="00417325">
        <w:rPr>
          <w:rFonts w:ascii="Verdana" w:eastAsia="Times New Roman" w:hAnsi="Verdana" w:cs="Calibri"/>
          <w:noProof/>
          <w:sz w:val="24"/>
          <w:szCs w:val="24"/>
          <w:lang w:eastAsia="en-GB"/>
          <w:rPrChange w:id="1566" w:author="Pierlejewski, Mandy" w:date="2024-11-28T17:04:00Z" w16du:dateUtc="2024-11-28T17:04:00Z">
            <w:rPr>
              <w:rFonts w:ascii="Aptos" w:eastAsia="Times New Roman" w:hAnsi="Aptos" w:cs="Calibri"/>
              <w:noProof/>
              <w:sz w:val="24"/>
              <w:szCs w:val="24"/>
              <w:lang w:eastAsia="en-GB"/>
            </w:rPr>
          </w:rPrChange>
        </w:rPr>
        <w:t>(2014)</w:t>
      </w:r>
      <w:r w:rsidR="008B3E8C" w:rsidRPr="00417325">
        <w:rPr>
          <w:rFonts w:ascii="Verdana" w:eastAsia="Times New Roman" w:hAnsi="Verdana" w:cs="Calibri"/>
          <w:sz w:val="24"/>
          <w:szCs w:val="24"/>
          <w:lang w:eastAsia="en-GB"/>
          <w:rPrChange w:id="1567" w:author="Pierlejewski, Mandy" w:date="2024-11-28T17:04:00Z" w16du:dateUtc="2024-11-28T17:04:00Z">
            <w:rPr>
              <w:rFonts w:ascii="Aptos" w:eastAsia="Times New Roman" w:hAnsi="Aptos" w:cs="Calibri"/>
              <w:sz w:val="24"/>
              <w:szCs w:val="24"/>
              <w:lang w:eastAsia="en-GB"/>
            </w:rPr>
          </w:rPrChange>
        </w:rPr>
        <w:fldChar w:fldCharType="end"/>
      </w:r>
      <w:r w:rsidR="008B3E8C" w:rsidRPr="00417325">
        <w:rPr>
          <w:rFonts w:ascii="Verdana" w:eastAsia="Times New Roman" w:hAnsi="Verdana" w:cs="Calibri"/>
          <w:sz w:val="24"/>
          <w:szCs w:val="24"/>
          <w:lang w:eastAsia="en-GB"/>
          <w:rPrChange w:id="1568" w:author="Pierlejewski, Mandy" w:date="2024-11-28T17:04:00Z" w16du:dateUtc="2024-11-28T17:04:00Z">
            <w:rPr>
              <w:rFonts w:ascii="Aptos" w:eastAsia="Times New Roman" w:hAnsi="Aptos" w:cs="Calibri"/>
              <w:sz w:val="24"/>
              <w:szCs w:val="24"/>
              <w:lang w:eastAsia="en-GB"/>
            </w:rPr>
          </w:rPrChange>
        </w:rPr>
        <w:t xml:space="preserve">. </w:t>
      </w:r>
    </w:p>
    <w:p w14:paraId="0A73AD4F" w14:textId="1A4CA233" w:rsidR="002900ED" w:rsidRPr="00417325" w:rsidRDefault="002900ED" w:rsidP="00417325">
      <w:pPr>
        <w:spacing w:after="0" w:line="360" w:lineRule="auto"/>
        <w:rPr>
          <w:rFonts w:ascii="Verdana" w:eastAsia="Times New Roman" w:hAnsi="Verdana" w:cs="Calibri"/>
          <w:sz w:val="24"/>
          <w:szCs w:val="24"/>
          <w:lang w:eastAsia="en-GB"/>
          <w:rPrChange w:id="1569" w:author="Pierlejewski, Mandy" w:date="2024-11-28T17:04:00Z" w16du:dateUtc="2024-11-28T17:04:00Z">
            <w:rPr>
              <w:rFonts w:ascii="Aptos" w:eastAsia="Times New Roman" w:hAnsi="Aptos" w:cs="Calibri"/>
              <w:sz w:val="24"/>
              <w:szCs w:val="24"/>
              <w:lang w:eastAsia="en-GB"/>
            </w:rPr>
          </w:rPrChange>
        </w:rPr>
      </w:pPr>
      <w:r w:rsidRPr="00417325">
        <w:rPr>
          <w:rFonts w:ascii="Verdana" w:eastAsia="Times New Roman" w:hAnsi="Verdana" w:cs="Calibri"/>
          <w:sz w:val="24"/>
          <w:szCs w:val="24"/>
          <w:lang w:eastAsia="en-GB"/>
          <w:rPrChange w:id="1570" w:author="Pierlejewski, Mandy" w:date="2024-11-28T17:04:00Z" w16du:dateUtc="2024-11-28T17:04:00Z">
            <w:rPr>
              <w:rFonts w:ascii="Aptos" w:eastAsia="Times New Roman" w:hAnsi="Aptos" w:cs="Calibri"/>
              <w:sz w:val="24"/>
              <w:szCs w:val="24"/>
              <w:lang w:eastAsia="en-GB"/>
            </w:rPr>
          </w:rPrChange>
        </w:rPr>
        <w:t> </w:t>
      </w:r>
    </w:p>
    <w:p w14:paraId="12CC5BFC" w14:textId="1DE4314D" w:rsidR="002900ED" w:rsidRPr="00417325" w:rsidRDefault="002900ED" w:rsidP="00417325">
      <w:pPr>
        <w:pStyle w:val="Heading2"/>
        <w:spacing w:line="360" w:lineRule="auto"/>
        <w:rPr>
          <w:rFonts w:ascii="Verdana" w:eastAsia="Times New Roman" w:hAnsi="Verdana"/>
          <w:lang w:eastAsia="en-GB"/>
          <w:rPrChange w:id="1571"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1572" w:author="Pierlejewski, Mandy" w:date="2024-11-28T17:04:00Z" w16du:dateUtc="2024-11-28T17:04:00Z">
            <w:rPr>
              <w:rFonts w:eastAsia="Times New Roman"/>
              <w:lang w:eastAsia="en-GB"/>
            </w:rPr>
          </w:rPrChange>
        </w:rPr>
        <w:t xml:space="preserve">How </w:t>
      </w:r>
      <w:r w:rsidR="00B826AE" w:rsidRPr="00417325">
        <w:rPr>
          <w:rFonts w:ascii="Verdana" w:eastAsia="Times New Roman" w:hAnsi="Verdana"/>
          <w:lang w:eastAsia="en-GB"/>
          <w:rPrChange w:id="1573" w:author="Pierlejewski, Mandy" w:date="2024-11-28T17:04:00Z" w16du:dateUtc="2024-11-28T17:04:00Z">
            <w:rPr>
              <w:rFonts w:eastAsia="Times New Roman"/>
              <w:lang w:eastAsia="en-GB"/>
            </w:rPr>
          </w:rPrChange>
        </w:rPr>
        <w:t>has</w:t>
      </w:r>
      <w:r w:rsidRPr="00417325">
        <w:rPr>
          <w:rFonts w:ascii="Verdana" w:eastAsia="Times New Roman" w:hAnsi="Verdana"/>
          <w:lang w:eastAsia="en-GB"/>
          <w:rPrChange w:id="1574" w:author="Pierlejewski, Mandy" w:date="2024-11-28T17:04:00Z" w16du:dateUtc="2024-11-28T17:04:00Z">
            <w:rPr>
              <w:rFonts w:eastAsia="Times New Roman"/>
              <w:lang w:eastAsia="en-GB"/>
            </w:rPr>
          </w:rPrChange>
        </w:rPr>
        <w:t xml:space="preserve"> </w:t>
      </w:r>
      <w:r w:rsidR="00B826AE" w:rsidRPr="00417325">
        <w:rPr>
          <w:rFonts w:ascii="Verdana" w:eastAsia="Times New Roman" w:hAnsi="Verdana"/>
          <w:lang w:eastAsia="en-GB"/>
          <w:rPrChange w:id="1575" w:author="Pierlejewski, Mandy" w:date="2024-11-28T17:04:00Z" w16du:dateUtc="2024-11-28T17:04:00Z">
            <w:rPr>
              <w:rFonts w:eastAsia="Times New Roman"/>
              <w:lang w:eastAsia="en-GB"/>
            </w:rPr>
          </w:rPrChange>
        </w:rPr>
        <w:t>doppelganger as method</w:t>
      </w:r>
      <w:r w:rsidRPr="00417325">
        <w:rPr>
          <w:rFonts w:ascii="Verdana" w:eastAsia="Times New Roman" w:hAnsi="Verdana"/>
          <w:lang w:eastAsia="en-GB"/>
          <w:rPrChange w:id="1576" w:author="Pierlejewski, Mandy" w:date="2024-11-28T17:04:00Z" w16du:dateUtc="2024-11-28T17:04:00Z">
            <w:rPr>
              <w:rFonts w:eastAsia="Times New Roman"/>
              <w:lang w:eastAsia="en-GB"/>
            </w:rPr>
          </w:rPrChange>
        </w:rPr>
        <w:t xml:space="preserve"> </w:t>
      </w:r>
      <w:r w:rsidR="00B826AE" w:rsidRPr="00417325">
        <w:rPr>
          <w:rFonts w:ascii="Verdana" w:eastAsia="Times New Roman" w:hAnsi="Verdana"/>
          <w:lang w:eastAsia="en-GB"/>
          <w:rPrChange w:id="1577" w:author="Pierlejewski, Mandy" w:date="2024-11-28T17:04:00Z" w16du:dateUtc="2024-11-28T17:04:00Z">
            <w:rPr>
              <w:rFonts w:eastAsia="Times New Roman"/>
              <w:lang w:eastAsia="en-GB"/>
            </w:rPr>
          </w:rPrChange>
        </w:rPr>
        <w:t xml:space="preserve">been </w:t>
      </w:r>
      <w:r w:rsidRPr="00417325">
        <w:rPr>
          <w:rFonts w:ascii="Verdana" w:eastAsia="Times New Roman" w:hAnsi="Verdana"/>
          <w:lang w:eastAsia="en-GB"/>
          <w:rPrChange w:id="1578" w:author="Pierlejewski, Mandy" w:date="2024-11-28T17:04:00Z" w16du:dateUtc="2024-11-28T17:04:00Z">
            <w:rPr>
              <w:rFonts w:eastAsia="Times New Roman"/>
              <w:lang w:eastAsia="en-GB"/>
            </w:rPr>
          </w:rPrChange>
        </w:rPr>
        <w:t>used?</w:t>
      </w:r>
    </w:p>
    <w:p w14:paraId="38A22F56" w14:textId="358CF2AF" w:rsidR="00871326" w:rsidRPr="00417325" w:rsidRDefault="00817956" w:rsidP="00417325">
      <w:pPr>
        <w:spacing w:line="360" w:lineRule="auto"/>
        <w:rPr>
          <w:rFonts w:ascii="Verdana" w:hAnsi="Verdana"/>
          <w:sz w:val="24"/>
          <w:szCs w:val="24"/>
          <w:lang w:eastAsia="en-GB"/>
          <w:rPrChange w:id="1579"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580" w:author="Pierlejewski, Mandy" w:date="2024-11-28T17:04:00Z" w16du:dateUtc="2024-11-28T17:04:00Z">
            <w:rPr>
              <w:rFonts w:ascii="Aptos" w:hAnsi="Aptos"/>
              <w:sz w:val="24"/>
              <w:szCs w:val="24"/>
              <w:lang w:eastAsia="en-GB"/>
            </w:rPr>
          </w:rPrChange>
        </w:rPr>
        <w:t>Do</w:t>
      </w:r>
      <w:r w:rsidR="00F512F4" w:rsidRPr="00417325">
        <w:rPr>
          <w:rFonts w:ascii="Verdana" w:hAnsi="Verdana"/>
          <w:sz w:val="24"/>
          <w:szCs w:val="24"/>
          <w:lang w:eastAsia="en-GB"/>
          <w:rPrChange w:id="1581" w:author="Pierlejewski, Mandy" w:date="2024-11-28T17:04:00Z" w16du:dateUtc="2024-11-28T17:04:00Z">
            <w:rPr>
              <w:rFonts w:ascii="Aptos" w:hAnsi="Aptos"/>
              <w:sz w:val="24"/>
              <w:szCs w:val="24"/>
              <w:lang w:eastAsia="en-GB"/>
            </w:rPr>
          </w:rPrChange>
        </w:rPr>
        <w:t xml:space="preserve">ppelganger as method has been used </w:t>
      </w:r>
      <w:r w:rsidR="00DC4037" w:rsidRPr="00417325">
        <w:rPr>
          <w:rFonts w:ascii="Verdana" w:hAnsi="Verdana"/>
          <w:sz w:val="24"/>
          <w:szCs w:val="24"/>
          <w:lang w:eastAsia="en-GB"/>
          <w:rPrChange w:id="1582" w:author="Pierlejewski, Mandy" w:date="2024-11-28T17:04:00Z" w16du:dateUtc="2024-11-28T17:04:00Z">
            <w:rPr>
              <w:rFonts w:ascii="Aptos" w:hAnsi="Aptos"/>
              <w:sz w:val="24"/>
              <w:szCs w:val="24"/>
              <w:lang w:eastAsia="en-GB"/>
            </w:rPr>
          </w:rPrChange>
        </w:rPr>
        <w:t>as a tool for thinking</w:t>
      </w:r>
      <w:r w:rsidR="00E51140" w:rsidRPr="00417325">
        <w:rPr>
          <w:rFonts w:ascii="Verdana" w:hAnsi="Verdana"/>
          <w:sz w:val="24"/>
          <w:szCs w:val="24"/>
          <w:lang w:eastAsia="en-GB"/>
          <w:rPrChange w:id="1583" w:author="Pierlejewski, Mandy" w:date="2024-11-28T17:04:00Z" w16du:dateUtc="2024-11-28T17:04:00Z">
            <w:rPr>
              <w:rFonts w:ascii="Aptos" w:hAnsi="Aptos"/>
              <w:sz w:val="24"/>
              <w:szCs w:val="24"/>
              <w:lang w:eastAsia="en-GB"/>
            </w:rPr>
          </w:rPrChange>
        </w:rPr>
        <w:t xml:space="preserve">, focusing </w:t>
      </w:r>
      <w:r w:rsidR="00910384" w:rsidRPr="00417325">
        <w:rPr>
          <w:rFonts w:ascii="Verdana" w:hAnsi="Verdana"/>
          <w:sz w:val="24"/>
          <w:szCs w:val="24"/>
          <w:lang w:eastAsia="en-GB"/>
          <w:rPrChange w:id="1584" w:author="Pierlejewski, Mandy" w:date="2024-11-28T17:04:00Z" w16du:dateUtc="2024-11-28T17:04:00Z">
            <w:rPr>
              <w:rFonts w:ascii="Aptos" w:hAnsi="Aptos"/>
              <w:sz w:val="24"/>
              <w:szCs w:val="24"/>
              <w:lang w:eastAsia="en-GB"/>
            </w:rPr>
          </w:rPrChange>
        </w:rPr>
        <w:t>on both the data doppelganger of the d</w:t>
      </w:r>
      <w:r w:rsidR="00922B22" w:rsidRPr="00417325">
        <w:rPr>
          <w:rFonts w:ascii="Verdana" w:hAnsi="Verdana"/>
          <w:sz w:val="24"/>
          <w:szCs w:val="24"/>
          <w:lang w:eastAsia="en-GB"/>
          <w:rPrChange w:id="1585" w:author="Pierlejewski, Mandy" w:date="2024-11-28T17:04:00Z" w16du:dateUtc="2024-11-28T17:04:00Z">
            <w:rPr>
              <w:rFonts w:ascii="Aptos" w:hAnsi="Aptos"/>
              <w:sz w:val="24"/>
              <w:szCs w:val="24"/>
              <w:lang w:eastAsia="en-GB"/>
            </w:rPr>
          </w:rPrChange>
        </w:rPr>
        <w:t>ata</w:t>
      </w:r>
      <w:r w:rsidR="00910384" w:rsidRPr="00417325">
        <w:rPr>
          <w:rFonts w:ascii="Verdana" w:hAnsi="Verdana"/>
          <w:sz w:val="24"/>
          <w:szCs w:val="24"/>
          <w:lang w:eastAsia="en-GB"/>
          <w:rPrChange w:id="1586" w:author="Pierlejewski, Mandy" w:date="2024-11-28T17:04:00Z" w16du:dateUtc="2024-11-28T17:04:00Z">
            <w:rPr>
              <w:rFonts w:ascii="Aptos" w:hAnsi="Aptos"/>
              <w:sz w:val="24"/>
              <w:szCs w:val="24"/>
              <w:lang w:eastAsia="en-GB"/>
            </w:rPr>
          </w:rPrChange>
        </w:rPr>
        <w:t>fied world</w:t>
      </w:r>
      <w:r w:rsidR="008E646A" w:rsidRPr="00417325">
        <w:rPr>
          <w:rFonts w:ascii="Verdana" w:hAnsi="Verdana"/>
          <w:sz w:val="24"/>
          <w:szCs w:val="24"/>
          <w:lang w:eastAsia="en-GB"/>
          <w:rPrChange w:id="1587" w:author="Pierlejewski, Mandy" w:date="2024-11-28T17:04:00Z" w16du:dateUtc="2024-11-28T17:04:00Z">
            <w:rPr>
              <w:rFonts w:ascii="Aptos" w:hAnsi="Aptos"/>
              <w:sz w:val="24"/>
              <w:szCs w:val="24"/>
              <w:lang w:eastAsia="en-GB"/>
            </w:rPr>
          </w:rPrChange>
        </w:rPr>
        <w:t xml:space="preserve"> (the current </w:t>
      </w:r>
      <w:r w:rsidR="00C01123" w:rsidRPr="00417325">
        <w:rPr>
          <w:rFonts w:ascii="Verdana" w:hAnsi="Verdana"/>
          <w:sz w:val="24"/>
          <w:szCs w:val="24"/>
          <w:lang w:eastAsia="en-GB"/>
          <w:rPrChange w:id="1588" w:author="Pierlejewski, Mandy" w:date="2024-11-28T17:04:00Z" w16du:dateUtc="2024-11-28T17:04:00Z">
            <w:rPr>
              <w:rFonts w:ascii="Aptos" w:hAnsi="Aptos"/>
              <w:sz w:val="24"/>
              <w:szCs w:val="24"/>
              <w:lang w:eastAsia="en-GB"/>
            </w:rPr>
          </w:rPrChange>
        </w:rPr>
        <w:t>data-dominated context)</w:t>
      </w:r>
      <w:r w:rsidR="00910384" w:rsidRPr="00417325">
        <w:rPr>
          <w:rFonts w:ascii="Verdana" w:hAnsi="Verdana"/>
          <w:sz w:val="24"/>
          <w:szCs w:val="24"/>
          <w:lang w:eastAsia="en-GB"/>
          <w:rPrChange w:id="1589" w:author="Pierlejewski, Mandy" w:date="2024-11-28T17:04:00Z" w16du:dateUtc="2024-11-28T17:04:00Z">
            <w:rPr>
              <w:rFonts w:ascii="Aptos" w:hAnsi="Aptos"/>
              <w:sz w:val="24"/>
              <w:szCs w:val="24"/>
              <w:lang w:eastAsia="en-GB"/>
            </w:rPr>
          </w:rPrChange>
        </w:rPr>
        <w:t xml:space="preserve"> and later the </w:t>
      </w:r>
      <w:r w:rsidR="00FC46C0" w:rsidRPr="00417325">
        <w:rPr>
          <w:rFonts w:ascii="Verdana" w:hAnsi="Verdana"/>
          <w:sz w:val="24"/>
          <w:szCs w:val="24"/>
          <w:lang w:eastAsia="en-GB"/>
          <w:rPrChange w:id="1590" w:author="Pierlejewski, Mandy" w:date="2024-11-28T17:04:00Z" w16du:dateUtc="2024-11-28T17:04:00Z">
            <w:rPr>
              <w:rFonts w:ascii="Aptos" w:hAnsi="Aptos"/>
              <w:sz w:val="24"/>
              <w:szCs w:val="24"/>
              <w:lang w:eastAsia="en-GB"/>
            </w:rPr>
          </w:rPrChange>
        </w:rPr>
        <w:t>divided teacher subject.</w:t>
      </w:r>
      <w:r w:rsidR="00F512F4" w:rsidRPr="00417325">
        <w:rPr>
          <w:rFonts w:ascii="Verdana" w:hAnsi="Verdana"/>
          <w:sz w:val="24"/>
          <w:szCs w:val="24"/>
          <w:lang w:eastAsia="en-GB"/>
          <w:rPrChange w:id="1591" w:author="Pierlejewski, Mandy" w:date="2024-11-28T17:04:00Z" w16du:dateUtc="2024-11-28T17:04:00Z">
            <w:rPr>
              <w:rFonts w:ascii="Aptos" w:hAnsi="Aptos"/>
              <w:sz w:val="24"/>
              <w:szCs w:val="24"/>
              <w:lang w:eastAsia="en-GB"/>
            </w:rPr>
          </w:rPrChange>
        </w:rPr>
        <w:t xml:space="preserve"> The</w:t>
      </w:r>
      <w:r w:rsidR="00FC46C0" w:rsidRPr="00417325">
        <w:rPr>
          <w:rFonts w:ascii="Verdana" w:hAnsi="Verdana"/>
          <w:sz w:val="24"/>
          <w:szCs w:val="24"/>
          <w:lang w:eastAsia="en-GB"/>
          <w:rPrChange w:id="1592" w:author="Pierlejewski, Mandy" w:date="2024-11-28T17:04:00Z" w16du:dateUtc="2024-11-28T17:04:00Z">
            <w:rPr>
              <w:rFonts w:ascii="Aptos" w:hAnsi="Aptos"/>
              <w:sz w:val="24"/>
              <w:szCs w:val="24"/>
              <w:lang w:eastAsia="en-GB"/>
            </w:rPr>
          </w:rPrChange>
        </w:rPr>
        <w:t xml:space="preserve"> main topic of </w:t>
      </w:r>
      <w:r w:rsidR="00277DF0" w:rsidRPr="00417325">
        <w:rPr>
          <w:rFonts w:ascii="Verdana" w:hAnsi="Verdana"/>
          <w:sz w:val="24"/>
          <w:szCs w:val="24"/>
          <w:lang w:eastAsia="en-GB"/>
          <w:rPrChange w:id="1593" w:author="Pierlejewski, Mandy" w:date="2024-11-28T17:04:00Z" w16du:dateUtc="2024-11-28T17:04:00Z">
            <w:rPr>
              <w:rFonts w:ascii="Aptos" w:hAnsi="Aptos"/>
              <w:sz w:val="24"/>
              <w:szCs w:val="24"/>
              <w:lang w:eastAsia="en-GB"/>
            </w:rPr>
          </w:rPrChange>
        </w:rPr>
        <w:t xml:space="preserve">this </w:t>
      </w:r>
      <w:r w:rsidR="004D4CF8" w:rsidRPr="00417325">
        <w:rPr>
          <w:rFonts w:ascii="Verdana" w:hAnsi="Verdana"/>
          <w:sz w:val="24"/>
          <w:szCs w:val="24"/>
          <w:lang w:eastAsia="en-GB"/>
          <w:rPrChange w:id="1594" w:author="Pierlejewski, Mandy" w:date="2024-11-28T17:04:00Z" w16du:dateUtc="2024-11-28T17:04:00Z">
            <w:rPr>
              <w:rFonts w:ascii="Aptos" w:hAnsi="Aptos"/>
              <w:sz w:val="24"/>
              <w:szCs w:val="24"/>
              <w:lang w:eastAsia="en-GB"/>
            </w:rPr>
          </w:rPrChange>
        </w:rPr>
        <w:t xml:space="preserve">exploration has been datafication. </w:t>
      </w:r>
      <w:r w:rsidR="00E555AF" w:rsidRPr="00417325">
        <w:rPr>
          <w:rFonts w:ascii="Verdana" w:hAnsi="Verdana"/>
          <w:sz w:val="24"/>
          <w:szCs w:val="24"/>
          <w:lang w:eastAsia="en-GB"/>
          <w:rPrChange w:id="1595" w:author="Pierlejewski, Mandy" w:date="2024-11-28T17:04:00Z" w16du:dateUtc="2024-11-28T17:04:00Z">
            <w:rPr>
              <w:rFonts w:ascii="Aptos" w:hAnsi="Aptos"/>
              <w:sz w:val="24"/>
              <w:szCs w:val="24"/>
              <w:lang w:eastAsia="en-GB"/>
            </w:rPr>
          </w:rPrChange>
        </w:rPr>
        <w:t>The initial focus was</w:t>
      </w:r>
      <w:r w:rsidR="00277DF0" w:rsidRPr="00417325">
        <w:rPr>
          <w:rFonts w:ascii="Verdana" w:hAnsi="Verdana"/>
          <w:sz w:val="24"/>
          <w:szCs w:val="24"/>
          <w:lang w:eastAsia="en-GB"/>
          <w:rPrChange w:id="1596" w:author="Pierlejewski, Mandy" w:date="2024-11-28T17:04:00Z" w16du:dateUtc="2024-11-28T17:04:00Z">
            <w:rPr>
              <w:rFonts w:ascii="Aptos" w:hAnsi="Aptos"/>
              <w:sz w:val="24"/>
              <w:szCs w:val="24"/>
              <w:lang w:eastAsia="en-GB"/>
            </w:rPr>
          </w:rPrChange>
        </w:rPr>
        <w:t xml:space="preserve"> on the doppelganger as the version of the child created through data</w:t>
      </w:r>
      <w:r w:rsidR="005F28B7" w:rsidRPr="00417325">
        <w:rPr>
          <w:rFonts w:ascii="Verdana" w:hAnsi="Verdana"/>
          <w:sz w:val="24"/>
          <w:szCs w:val="24"/>
          <w:lang w:eastAsia="en-GB"/>
          <w:rPrChange w:id="1597" w:author="Pierlejewski, Mandy" w:date="2024-11-28T17:04:00Z" w16du:dateUtc="2024-11-28T17:04:00Z">
            <w:rPr>
              <w:rFonts w:ascii="Aptos" w:hAnsi="Aptos"/>
              <w:sz w:val="24"/>
              <w:szCs w:val="24"/>
              <w:lang w:eastAsia="en-GB"/>
            </w:rPr>
          </w:rPrChange>
        </w:rPr>
        <w:t xml:space="preserve">. The metaphor of the data doppelganger, first used in an educational context by Williamson </w:t>
      </w:r>
      <w:r w:rsidR="005F28B7" w:rsidRPr="00417325">
        <w:rPr>
          <w:rFonts w:ascii="Verdana" w:hAnsi="Verdana"/>
          <w:sz w:val="24"/>
          <w:szCs w:val="24"/>
          <w:lang w:eastAsia="en-GB"/>
          <w:rPrChange w:id="1598" w:author="Pierlejewski, Mandy" w:date="2024-11-28T17:04:00Z" w16du:dateUtc="2024-11-28T17:04:00Z">
            <w:rPr>
              <w:rFonts w:ascii="Aptos" w:hAnsi="Aptos"/>
              <w:sz w:val="24"/>
              <w:szCs w:val="24"/>
              <w:lang w:eastAsia="en-GB"/>
            </w:rPr>
          </w:rPrChange>
        </w:rPr>
        <w:fldChar w:fldCharType="begin" w:fldLock="1"/>
      </w:r>
      <w:r w:rsidR="00483DAE" w:rsidRPr="00417325">
        <w:rPr>
          <w:rFonts w:ascii="Verdana" w:hAnsi="Verdana"/>
          <w:sz w:val="24"/>
          <w:szCs w:val="24"/>
          <w:lang w:eastAsia="en-GB"/>
          <w:rPrChange w:id="1599" w:author="Pierlejewski, Mandy" w:date="2024-11-28T17:04:00Z" w16du:dateUtc="2024-11-28T17:04:00Z">
            <w:rPr>
              <w:rFonts w:ascii="Aptos" w:hAnsi="Aptos"/>
              <w:sz w:val="24"/>
              <w:szCs w:val="24"/>
              <w:lang w:eastAsia="en-GB"/>
            </w:rPr>
          </w:rPrChange>
        </w:rPr>
        <w:instrText>ADDIN CSL_CITATION {"citationItems":[{"id":"ITEM-1","itemData":{"abstract":"Educational institutions and practices are increasingly being augmented with data. Produced, analysed and visualized using sophisticated database technologies, the proliferation of data is evidence of how education is now being made 'machine-readable.' Database technologies translate information about children's educational performances into the kind of statistical data that can be mined, analysed and visualized through computer code and algorithms. In a machine-readable educational landscape, or the virtual world of educational data, children are decoded and disassembled into discrete units of data that can be distributed, aggregated, recoded and reassembled through various technical, methodological and graphical techniques. The paper surveys the landscape of data products active in the UK educational landscape. These products are evidence of how database technologies and techniques are now at the centre of efforts to govern and manage education both nationally and globally. The governance of education is in fact being distributed and displaced to new 'centres of calculation' with the technical expertise to calculate and present the data. Moreover, these data technologies are increasingly acting by constructing children's 'data doubles,' digital versions of the child according to which educational interventions are to be crafted and targeted. The paper concludes by suggesting that emerging data techniques presage the possibility of 'real-time' techniques of governance that might reshape children's possibilities for action.","author":[{"dropping-particle":"","family":"Williamson","given":"Ben","non-dropping-particle":"","parse-names":false,"suffix":""}],"container-title":"Powerful Knowledge Conference","id":"ITEM-1","issue":"May","issued":{"date-parts":[["2014"]]},"note":"education is now being made ‘machine-readable.’\n\nchildren are decoded and disassembled into discrete units of data that can\nbe distributed, aggregated, recoded and reassembled through various technical,\nmethodological and graphical techniques.\n\n\nconstructing children’s\n‘data doubles,’ digital versions of the child according to which educational interventions are to be crafted and targeted.\n\nChildren are bwecoming their data in a dataverse where if you are not a number, you do not exist.\n\n&amp;quot;I am not a number, I am a free man!&amp;quot;- relates to the prisoner, and of course to Foucault.\n\nchildren reassembled as data. simulation. \n\n\nUltimately, database software packages work by capturing people as quantifiable,\nenumerable, calculable and encodable characteristics which enable them to be\nidentified, classified, ordered or sorted through data processing algorithms\n\n\nMaking people machine-readable is a way\nof enabling machines to participate in processes of making up people. This works because once a person is categorised, they can be changed and moulded into the person they think they are. Oh, I'm a wacky creative person who likes acid house music, therefore \\i will chnage myself to fit in with this definition. Thanks Spotify and Google, you have made me into a new person!!\n\ndatabase software packeages and companies are the new hidden managers of the educational landscape.\n\nThis brings to mind the impact of software like school pupil tracker online which creates graphs etc of pupil prgress. Think of all the problems I had trying to accurtately track chidlren in EYFS. It just didn't work but teachers are trying to make it work. \nIt would be interesting to investigate the effect of this kind of tracking software on pedagogy. it is an acute form of surveillance designed to create the simulation which is then used to jusdge the institution and the individuals in it. \n\ninvestigation of a database called Sqord which sounds a bit like the fitbit. Numbers in this case become technologies of discipline and autonomisation making people behave in certain ways as they compete against each other. Think about the fitbit and the workweek challenge. \n\nchildren reassembled as a norm or composite identity.\n\nLeaerner is reconstructed as a piece of data and used to predict future progress. in these terms the learner progress is simulated and the present learner is disciplined in order to meet the expectations of the simulation. This is the data double of the child. \n\n\nour ‘mobile bodies’ that exist beyond our\n‘private bodies’ and that allow us to be monitored, tracked, regulated and controlled.\n\nData seen as non political- clever!","page":"1-14","publisher-place":"Bristol","title":"Reassembling Children as Data Doppelgängers : How Databases are making Education Machine-readable","type":"paper-conference"},"uris":["http://www.mendeley.com/documents/?uuid=768a6dd9-151e-45ed-94a1-80e6adfb4a33"]}],"mendeley":{"formattedCitation":"(Williamson, 2014)","manualFormatting":"(2014)","plainTextFormattedCitation":"(Williamson, 2014)","previouslyFormattedCitation":"(Williamson, 2014)"},"properties":{"noteIndex":0},"schema":"https://github.com/citation-style-language/schema/raw/master/csl-citation.json"}</w:instrText>
      </w:r>
      <w:r w:rsidR="005F28B7" w:rsidRPr="00417325">
        <w:rPr>
          <w:rFonts w:ascii="Verdana" w:hAnsi="Verdana"/>
          <w:sz w:val="24"/>
          <w:szCs w:val="24"/>
          <w:lang w:eastAsia="en-GB"/>
          <w:rPrChange w:id="1600" w:author="Pierlejewski, Mandy" w:date="2024-11-28T17:04:00Z" w16du:dateUtc="2024-11-28T17:04:00Z">
            <w:rPr>
              <w:rFonts w:ascii="Aptos" w:hAnsi="Aptos"/>
              <w:sz w:val="24"/>
              <w:szCs w:val="24"/>
              <w:lang w:eastAsia="en-GB"/>
            </w:rPr>
          </w:rPrChange>
        </w:rPr>
        <w:fldChar w:fldCharType="separate"/>
      </w:r>
      <w:r w:rsidR="005F28B7" w:rsidRPr="00417325">
        <w:rPr>
          <w:rFonts w:ascii="Verdana" w:hAnsi="Verdana"/>
          <w:noProof/>
          <w:sz w:val="24"/>
          <w:szCs w:val="24"/>
          <w:lang w:eastAsia="en-GB"/>
          <w:rPrChange w:id="1601" w:author="Pierlejewski, Mandy" w:date="2024-11-28T17:04:00Z" w16du:dateUtc="2024-11-28T17:04:00Z">
            <w:rPr>
              <w:rFonts w:ascii="Aptos" w:hAnsi="Aptos"/>
              <w:noProof/>
              <w:sz w:val="24"/>
              <w:szCs w:val="24"/>
              <w:lang w:eastAsia="en-GB"/>
            </w:rPr>
          </w:rPrChange>
        </w:rPr>
        <w:t>(2014)</w:t>
      </w:r>
      <w:r w:rsidR="005F28B7" w:rsidRPr="00417325">
        <w:rPr>
          <w:rFonts w:ascii="Verdana" w:hAnsi="Verdana"/>
          <w:sz w:val="24"/>
          <w:szCs w:val="24"/>
          <w:lang w:eastAsia="en-GB"/>
          <w:rPrChange w:id="1602" w:author="Pierlejewski, Mandy" w:date="2024-11-28T17:04:00Z" w16du:dateUtc="2024-11-28T17:04:00Z">
            <w:rPr>
              <w:rFonts w:ascii="Aptos" w:hAnsi="Aptos"/>
              <w:sz w:val="24"/>
              <w:szCs w:val="24"/>
              <w:lang w:eastAsia="en-GB"/>
            </w:rPr>
          </w:rPrChange>
        </w:rPr>
        <w:fldChar w:fldCharType="end"/>
      </w:r>
      <w:r w:rsidR="005F28B7" w:rsidRPr="00417325">
        <w:rPr>
          <w:rFonts w:ascii="Verdana" w:hAnsi="Verdana"/>
          <w:sz w:val="24"/>
          <w:szCs w:val="24"/>
          <w:lang w:eastAsia="en-GB"/>
          <w:rPrChange w:id="1603" w:author="Pierlejewski, Mandy" w:date="2024-11-28T17:04:00Z" w16du:dateUtc="2024-11-28T17:04:00Z">
            <w:rPr>
              <w:rFonts w:ascii="Aptos" w:hAnsi="Aptos"/>
              <w:sz w:val="24"/>
              <w:szCs w:val="24"/>
              <w:lang w:eastAsia="en-GB"/>
            </w:rPr>
          </w:rPrChange>
        </w:rPr>
        <w:t xml:space="preserve">, personified datafication. It </w:t>
      </w:r>
      <w:r w:rsidR="00445DE2" w:rsidRPr="00417325">
        <w:rPr>
          <w:rFonts w:ascii="Verdana" w:hAnsi="Verdana"/>
          <w:sz w:val="24"/>
          <w:szCs w:val="24"/>
          <w:lang w:eastAsia="en-GB"/>
          <w:rPrChange w:id="1604" w:author="Pierlejewski, Mandy" w:date="2024-11-28T17:04:00Z" w16du:dateUtc="2024-11-28T17:04:00Z">
            <w:rPr>
              <w:rFonts w:ascii="Aptos" w:hAnsi="Aptos"/>
              <w:sz w:val="24"/>
              <w:szCs w:val="24"/>
              <w:lang w:eastAsia="en-GB"/>
            </w:rPr>
          </w:rPrChange>
        </w:rPr>
        <w:t>created</w:t>
      </w:r>
      <w:r w:rsidR="005E19F4" w:rsidRPr="00417325">
        <w:rPr>
          <w:rFonts w:ascii="Verdana" w:hAnsi="Verdana"/>
          <w:sz w:val="24"/>
          <w:szCs w:val="24"/>
          <w:lang w:eastAsia="en-GB"/>
          <w:rPrChange w:id="1605" w:author="Pierlejewski, Mandy" w:date="2024-11-28T17:04:00Z" w16du:dateUtc="2024-11-28T17:04:00Z">
            <w:rPr>
              <w:rFonts w:ascii="Aptos" w:hAnsi="Aptos"/>
              <w:sz w:val="24"/>
              <w:szCs w:val="24"/>
              <w:lang w:eastAsia="en-GB"/>
            </w:rPr>
          </w:rPrChange>
        </w:rPr>
        <w:t xml:space="preserve"> a </w:t>
      </w:r>
      <w:r w:rsidR="00B44872" w:rsidRPr="00417325">
        <w:rPr>
          <w:rFonts w:ascii="Verdana" w:hAnsi="Verdana"/>
          <w:sz w:val="24"/>
          <w:szCs w:val="24"/>
          <w:lang w:eastAsia="en-GB"/>
          <w:rPrChange w:id="1606" w:author="Pierlejewski, Mandy" w:date="2024-11-28T17:04:00Z" w16du:dateUtc="2024-11-28T17:04:00Z">
            <w:rPr>
              <w:rFonts w:ascii="Aptos" w:hAnsi="Aptos"/>
              <w:sz w:val="24"/>
              <w:szCs w:val="24"/>
              <w:lang w:eastAsia="en-GB"/>
            </w:rPr>
          </w:rPrChange>
        </w:rPr>
        <w:t>“</w:t>
      </w:r>
      <w:r w:rsidR="005E19F4" w:rsidRPr="00417325">
        <w:rPr>
          <w:rFonts w:ascii="Verdana" w:hAnsi="Verdana"/>
          <w:sz w:val="24"/>
          <w:szCs w:val="24"/>
          <w:lang w:eastAsia="en-GB"/>
          <w:rPrChange w:id="1607" w:author="Pierlejewski, Mandy" w:date="2024-11-28T17:04:00Z" w16du:dateUtc="2024-11-28T17:04:00Z">
            <w:rPr>
              <w:rFonts w:ascii="Aptos" w:hAnsi="Aptos"/>
              <w:sz w:val="24"/>
              <w:szCs w:val="24"/>
              <w:lang w:eastAsia="en-GB"/>
            </w:rPr>
          </w:rPrChange>
        </w:rPr>
        <w:t>monster</w:t>
      </w:r>
      <w:r w:rsidR="00B44872" w:rsidRPr="00417325">
        <w:rPr>
          <w:rFonts w:ascii="Verdana" w:hAnsi="Verdana"/>
          <w:sz w:val="24"/>
          <w:szCs w:val="24"/>
          <w:lang w:eastAsia="en-GB"/>
          <w:rPrChange w:id="1608" w:author="Pierlejewski, Mandy" w:date="2024-11-28T17:04:00Z" w16du:dateUtc="2024-11-28T17:04:00Z">
            <w:rPr>
              <w:rFonts w:ascii="Aptos" w:hAnsi="Aptos"/>
              <w:sz w:val="24"/>
              <w:szCs w:val="24"/>
              <w:lang w:eastAsia="en-GB"/>
            </w:rPr>
          </w:rPrChange>
        </w:rPr>
        <w:t>”</w:t>
      </w:r>
      <w:r w:rsidR="005E19F4" w:rsidRPr="00417325">
        <w:rPr>
          <w:rFonts w:ascii="Verdana" w:hAnsi="Verdana"/>
          <w:sz w:val="24"/>
          <w:szCs w:val="24"/>
          <w:lang w:eastAsia="en-GB"/>
          <w:rPrChange w:id="1609" w:author="Pierlejewski, Mandy" w:date="2024-11-28T17:04:00Z" w16du:dateUtc="2024-11-28T17:04:00Z">
            <w:rPr>
              <w:rFonts w:ascii="Aptos" w:hAnsi="Aptos"/>
              <w:sz w:val="24"/>
              <w:szCs w:val="24"/>
              <w:lang w:eastAsia="en-GB"/>
            </w:rPr>
          </w:rPrChange>
        </w:rPr>
        <w:t xml:space="preserve"> from datafication, reflecting</w:t>
      </w:r>
      <w:r w:rsidR="00376014" w:rsidRPr="00417325">
        <w:rPr>
          <w:rFonts w:ascii="Verdana" w:hAnsi="Verdana"/>
          <w:sz w:val="24"/>
          <w:szCs w:val="24"/>
          <w:lang w:eastAsia="en-GB"/>
          <w:rPrChange w:id="1610" w:author="Pierlejewski, Mandy" w:date="2024-11-28T17:04:00Z" w16du:dateUtc="2024-11-28T17:04:00Z">
            <w:rPr>
              <w:rFonts w:ascii="Aptos" w:hAnsi="Aptos"/>
              <w:sz w:val="24"/>
              <w:szCs w:val="24"/>
              <w:lang w:eastAsia="en-GB"/>
            </w:rPr>
          </w:rPrChange>
        </w:rPr>
        <w:t xml:space="preserve"> </w:t>
      </w:r>
      <w:r w:rsidR="00445DE2" w:rsidRPr="00417325">
        <w:rPr>
          <w:rFonts w:ascii="Verdana" w:hAnsi="Verdana"/>
          <w:sz w:val="24"/>
          <w:szCs w:val="24"/>
          <w:lang w:eastAsia="en-GB"/>
          <w:rPrChange w:id="1611" w:author="Pierlejewski, Mandy" w:date="2024-11-28T17:04:00Z" w16du:dateUtc="2024-11-28T17:04:00Z">
            <w:rPr>
              <w:rFonts w:ascii="Aptos" w:hAnsi="Aptos"/>
              <w:sz w:val="24"/>
              <w:szCs w:val="24"/>
              <w:lang w:eastAsia="en-GB"/>
            </w:rPr>
          </w:rPrChange>
        </w:rPr>
        <w:t>an</w:t>
      </w:r>
      <w:r w:rsidR="00376014" w:rsidRPr="00417325">
        <w:rPr>
          <w:rFonts w:ascii="Verdana" w:hAnsi="Verdana"/>
          <w:sz w:val="24"/>
          <w:szCs w:val="24"/>
          <w:lang w:eastAsia="en-GB"/>
          <w:rPrChange w:id="1612" w:author="Pierlejewski, Mandy" w:date="2024-11-28T17:04:00Z" w16du:dateUtc="2024-11-28T17:04:00Z">
            <w:rPr>
              <w:rFonts w:ascii="Aptos" w:hAnsi="Aptos"/>
              <w:sz w:val="24"/>
              <w:szCs w:val="24"/>
              <w:lang w:eastAsia="en-GB"/>
            </w:rPr>
          </w:rPrChange>
        </w:rPr>
        <w:t xml:space="preserve"> understanding of datafication as a powerful, destructive force.</w:t>
      </w:r>
      <w:r w:rsidR="005C6B4C" w:rsidRPr="00417325">
        <w:rPr>
          <w:rFonts w:ascii="Verdana" w:hAnsi="Verdana"/>
          <w:sz w:val="24"/>
          <w:szCs w:val="24"/>
          <w:lang w:eastAsia="en-GB"/>
          <w:rPrChange w:id="1613" w:author="Pierlejewski, Mandy" w:date="2024-11-28T17:04:00Z" w16du:dateUtc="2024-11-28T17:04:00Z">
            <w:rPr>
              <w:rFonts w:ascii="Aptos" w:hAnsi="Aptos"/>
              <w:sz w:val="24"/>
              <w:szCs w:val="24"/>
              <w:lang w:eastAsia="en-GB"/>
            </w:rPr>
          </w:rPrChange>
        </w:rPr>
        <w:t xml:space="preserve"> </w:t>
      </w:r>
      <w:r w:rsidR="00C0010C" w:rsidRPr="00417325">
        <w:rPr>
          <w:rFonts w:ascii="Verdana" w:hAnsi="Verdana"/>
          <w:sz w:val="24"/>
          <w:szCs w:val="24"/>
          <w:lang w:eastAsia="en-GB"/>
          <w:rPrChange w:id="1614" w:author="Pierlejewski, Mandy" w:date="2024-11-28T17:04:00Z" w16du:dateUtc="2024-11-28T17:04:00Z">
            <w:rPr>
              <w:rFonts w:ascii="Aptos" w:hAnsi="Aptos"/>
              <w:sz w:val="24"/>
              <w:szCs w:val="24"/>
              <w:lang w:eastAsia="en-GB"/>
            </w:rPr>
          </w:rPrChange>
        </w:rPr>
        <w:t>In</w:t>
      </w:r>
      <w:r w:rsidR="00ED3218" w:rsidRPr="00417325">
        <w:rPr>
          <w:rFonts w:ascii="Verdana" w:hAnsi="Verdana"/>
          <w:sz w:val="24"/>
          <w:szCs w:val="24"/>
          <w:lang w:eastAsia="en-GB"/>
          <w:rPrChange w:id="1615" w:author="Pierlejewski, Mandy" w:date="2024-11-28T17:04:00Z" w16du:dateUtc="2024-11-28T17:04:00Z">
            <w:rPr>
              <w:rFonts w:ascii="Aptos" w:hAnsi="Aptos"/>
              <w:sz w:val="24"/>
              <w:szCs w:val="24"/>
              <w:lang w:eastAsia="en-GB"/>
            </w:rPr>
          </w:rPrChange>
        </w:rPr>
        <w:t xml:space="preserve"> a paper focusing on the experience of a</w:t>
      </w:r>
      <w:r w:rsidR="008B09D5" w:rsidRPr="00417325">
        <w:rPr>
          <w:rFonts w:ascii="Verdana" w:hAnsi="Verdana"/>
          <w:sz w:val="24"/>
          <w:szCs w:val="24"/>
          <w:lang w:eastAsia="en-GB"/>
          <w:rPrChange w:id="1616" w:author="Pierlejewski, Mandy" w:date="2024-11-28T17:04:00Z" w16du:dateUtc="2024-11-28T17:04:00Z">
            <w:rPr>
              <w:rFonts w:ascii="Aptos" w:hAnsi="Aptos"/>
              <w:sz w:val="24"/>
              <w:szCs w:val="24"/>
              <w:lang w:eastAsia="en-GB"/>
            </w:rPr>
          </w:rPrChange>
        </w:rPr>
        <w:t xml:space="preserve"> young bilingual child (</w:t>
      </w:r>
      <w:r w:rsidR="006754BF" w:rsidRPr="00417325">
        <w:rPr>
          <w:rFonts w:ascii="Verdana" w:hAnsi="Verdana"/>
          <w:sz w:val="24"/>
          <w:szCs w:val="24"/>
          <w:lang w:eastAsia="en-GB"/>
          <w:rPrChange w:id="1617" w:author="Pierlejewski, Mandy" w:date="2024-11-28T17:04:00Z" w16du:dateUtc="2024-11-28T17:04:00Z">
            <w:rPr>
              <w:rFonts w:ascii="Aptos" w:hAnsi="Aptos"/>
              <w:sz w:val="24"/>
              <w:szCs w:val="24"/>
              <w:lang w:eastAsia="en-GB"/>
            </w:rPr>
          </w:rPrChange>
        </w:rPr>
        <w:t>Pierlejewski</w:t>
      </w:r>
      <w:r w:rsidR="008B09D5" w:rsidRPr="00417325">
        <w:rPr>
          <w:rFonts w:ascii="Verdana" w:hAnsi="Verdana"/>
          <w:sz w:val="24"/>
          <w:szCs w:val="24"/>
          <w:lang w:eastAsia="en-GB"/>
          <w:rPrChange w:id="1618" w:author="Pierlejewski, Mandy" w:date="2024-11-28T17:04:00Z" w16du:dateUtc="2024-11-28T17:04:00Z">
            <w:rPr>
              <w:rFonts w:ascii="Aptos" w:hAnsi="Aptos"/>
              <w:sz w:val="24"/>
              <w:szCs w:val="24"/>
              <w:lang w:eastAsia="en-GB"/>
            </w:rPr>
          </w:rPrChange>
        </w:rPr>
        <w:t>, 2020a)</w:t>
      </w:r>
      <w:r w:rsidR="00C0010C" w:rsidRPr="00417325">
        <w:rPr>
          <w:rFonts w:ascii="Verdana" w:hAnsi="Verdana"/>
          <w:sz w:val="24"/>
          <w:szCs w:val="24"/>
          <w:lang w:eastAsia="en-GB"/>
          <w:rPrChange w:id="1619" w:author="Pierlejewski, Mandy" w:date="2024-11-28T17:04:00Z" w16du:dateUtc="2024-11-28T17:04:00Z">
            <w:rPr>
              <w:rFonts w:ascii="Aptos" w:hAnsi="Aptos"/>
              <w:sz w:val="24"/>
              <w:szCs w:val="24"/>
              <w:lang w:eastAsia="en-GB"/>
            </w:rPr>
          </w:rPrChange>
        </w:rPr>
        <w:t>, assessments of the child’s language development were conducted in English</w:t>
      </w:r>
      <w:r w:rsidR="00EB5D1B" w:rsidRPr="00417325">
        <w:rPr>
          <w:rFonts w:ascii="Verdana" w:hAnsi="Verdana"/>
          <w:sz w:val="24"/>
          <w:szCs w:val="24"/>
          <w:lang w:eastAsia="en-GB"/>
          <w:rPrChange w:id="1620" w:author="Pierlejewski, Mandy" w:date="2024-11-28T17:04:00Z" w16du:dateUtc="2024-11-28T17:04:00Z">
            <w:rPr>
              <w:rFonts w:ascii="Aptos" w:hAnsi="Aptos"/>
              <w:sz w:val="24"/>
              <w:szCs w:val="24"/>
              <w:lang w:eastAsia="en-GB"/>
            </w:rPr>
          </w:rPrChange>
        </w:rPr>
        <w:t xml:space="preserve"> and </w:t>
      </w:r>
      <w:r w:rsidR="00BE45C4" w:rsidRPr="00417325">
        <w:rPr>
          <w:rFonts w:ascii="Verdana" w:hAnsi="Verdana"/>
          <w:sz w:val="24"/>
          <w:szCs w:val="24"/>
          <w:lang w:eastAsia="en-GB"/>
          <w:rPrChange w:id="1621" w:author="Pierlejewski, Mandy" w:date="2024-11-28T17:04:00Z" w16du:dateUtc="2024-11-28T17:04:00Z">
            <w:rPr>
              <w:rFonts w:ascii="Aptos" w:hAnsi="Aptos"/>
              <w:sz w:val="24"/>
              <w:szCs w:val="24"/>
              <w:lang w:eastAsia="en-GB"/>
            </w:rPr>
          </w:rPrChange>
        </w:rPr>
        <w:t>used to</w:t>
      </w:r>
      <w:r w:rsidR="00EB5D1B" w:rsidRPr="00417325">
        <w:rPr>
          <w:rFonts w:ascii="Verdana" w:hAnsi="Verdana"/>
          <w:sz w:val="24"/>
          <w:szCs w:val="24"/>
          <w:lang w:eastAsia="en-GB"/>
          <w:rPrChange w:id="1622" w:author="Pierlejewski, Mandy" w:date="2024-11-28T17:04:00Z" w16du:dateUtc="2024-11-28T17:04:00Z">
            <w:rPr>
              <w:rFonts w:ascii="Aptos" w:hAnsi="Aptos"/>
              <w:sz w:val="24"/>
              <w:szCs w:val="24"/>
              <w:lang w:eastAsia="en-GB"/>
            </w:rPr>
          </w:rPrChange>
        </w:rPr>
        <w:t xml:space="preserve"> form a data double</w:t>
      </w:r>
      <w:r w:rsidR="00C0010C" w:rsidRPr="00417325">
        <w:rPr>
          <w:rFonts w:ascii="Verdana" w:hAnsi="Verdana"/>
          <w:sz w:val="24"/>
          <w:szCs w:val="24"/>
          <w:lang w:eastAsia="en-GB"/>
          <w:rPrChange w:id="1623" w:author="Pierlejewski, Mandy" w:date="2024-11-28T17:04:00Z" w16du:dateUtc="2024-11-28T17:04:00Z">
            <w:rPr>
              <w:rFonts w:ascii="Aptos" w:hAnsi="Aptos"/>
              <w:sz w:val="24"/>
              <w:szCs w:val="24"/>
              <w:lang w:eastAsia="en-GB"/>
            </w:rPr>
          </w:rPrChange>
        </w:rPr>
        <w:t xml:space="preserve">. This meant that they did not reflect the </w:t>
      </w:r>
      <w:r w:rsidR="00B837A4" w:rsidRPr="00417325">
        <w:rPr>
          <w:rFonts w:ascii="Verdana" w:hAnsi="Verdana"/>
          <w:sz w:val="24"/>
          <w:szCs w:val="24"/>
          <w:lang w:eastAsia="en-GB"/>
          <w:rPrChange w:id="1624" w:author="Pierlejewski, Mandy" w:date="2024-11-28T17:04:00Z" w16du:dateUtc="2024-11-28T17:04:00Z">
            <w:rPr>
              <w:rFonts w:ascii="Aptos" w:hAnsi="Aptos"/>
              <w:sz w:val="24"/>
              <w:szCs w:val="24"/>
              <w:lang w:eastAsia="en-GB"/>
            </w:rPr>
          </w:rPrChange>
        </w:rPr>
        <w:t xml:space="preserve">developing language of the child as her home language was not used in the assessment process. </w:t>
      </w:r>
      <w:r w:rsidR="00A229F4" w:rsidRPr="00417325">
        <w:rPr>
          <w:rFonts w:ascii="Verdana" w:hAnsi="Verdana"/>
          <w:sz w:val="24"/>
          <w:szCs w:val="24"/>
          <w:lang w:eastAsia="en-GB"/>
          <w:rPrChange w:id="1625" w:author="Pierlejewski, Mandy" w:date="2024-11-28T17:04:00Z" w16du:dateUtc="2024-11-28T17:04:00Z">
            <w:rPr>
              <w:rFonts w:ascii="Aptos" w:hAnsi="Aptos"/>
              <w:sz w:val="24"/>
              <w:szCs w:val="24"/>
              <w:lang w:eastAsia="en-GB"/>
            </w:rPr>
          </w:rPrChange>
        </w:rPr>
        <w:t xml:space="preserve">Simon’s </w:t>
      </w:r>
      <w:r w:rsidR="00A229F4" w:rsidRPr="00417325">
        <w:rPr>
          <w:rFonts w:ascii="Verdana" w:hAnsi="Verdana"/>
          <w:sz w:val="24"/>
          <w:szCs w:val="24"/>
          <w:lang w:eastAsia="en-GB"/>
          <w:rPrChange w:id="1626" w:author="Pierlejewski, Mandy" w:date="2024-11-28T17:04:00Z" w16du:dateUtc="2024-11-28T17:04:00Z">
            <w:rPr>
              <w:rFonts w:ascii="Aptos" w:hAnsi="Aptos"/>
              <w:sz w:val="24"/>
              <w:szCs w:val="24"/>
              <w:lang w:eastAsia="en-GB"/>
            </w:rPr>
          </w:rPrChange>
        </w:rPr>
        <w:fldChar w:fldCharType="begin" w:fldLock="1"/>
      </w:r>
      <w:r w:rsidR="00A229F4" w:rsidRPr="00417325">
        <w:rPr>
          <w:rFonts w:ascii="Verdana" w:hAnsi="Verdana"/>
          <w:sz w:val="24"/>
          <w:szCs w:val="24"/>
          <w:lang w:eastAsia="en-GB"/>
          <w:rPrChange w:id="1627" w:author="Pierlejewski, Mandy" w:date="2024-11-28T17:04:00Z" w16du:dateUtc="2024-11-28T17:04:00Z">
            <w:rPr>
              <w:rFonts w:ascii="Aptos" w:hAnsi="Aptos"/>
              <w:sz w:val="24"/>
              <w:szCs w:val="24"/>
              <w:lang w:eastAsia="en-GB"/>
            </w:rPr>
          </w:rPrChange>
        </w:rPr>
        <w:instrText>ADDIN CSL_CITATION {"citationItems":[{"id":"ITEM-1","itemData":{"ISSN":"14777487","abstract":"This article revisits Foucault's concept of panopticism as in pertains to research on the new surveillance. Drawing on the work of neo-Foucauldian authors in surveillance studies the paper shows how the figures of the supervisor and inmate within the Foucauldian diagram suggest different directions for pursuing surveillance theory. On the one hand, there is a concern with processes of subjection and normalization that arise through the internalization of the gaze, while on the other there is a concern with processes of administration, social sorting and simulation that occur independently of embodied subjects. Foucault's model both allows for these twin concerns within the context of the new surveillance while serving as a source of further insight into the empirical nuances of contemporary surveillance relations.","author":[{"dropping-particle":"","family":"Simon","given":"Bart","non-dropping-particle":"","parse-names":false,"suffix":""}],"container-title":"Surveillance and Society","id":"ITEM-1","issue":"1","issued":{"date-parts":[["2005"]]},"page":"1-20","title":"The return of panopticism: Supervision, subjection and the new surveillance","type":"article-journal","volume":"3"},"uris":["http://www.mendeley.com/documents/?uuid=d9ef9450-94bf-4bc9-a82d-ca20c8e9a1aa"]}],"mendeley":{"formattedCitation":"(Simon, 2005)","manualFormatting":"(2005)","plainTextFormattedCitation":"(Simon, 2005)","previouslyFormattedCitation":"(Simon, 2005)"},"properties":{"noteIndex":0},"schema":"https://github.com/citation-style-language/schema/raw/master/csl-citation.json"}</w:instrText>
      </w:r>
      <w:r w:rsidR="00A229F4" w:rsidRPr="00417325">
        <w:rPr>
          <w:rFonts w:ascii="Verdana" w:hAnsi="Verdana"/>
          <w:sz w:val="24"/>
          <w:szCs w:val="24"/>
          <w:lang w:eastAsia="en-GB"/>
          <w:rPrChange w:id="1628" w:author="Pierlejewski, Mandy" w:date="2024-11-28T17:04:00Z" w16du:dateUtc="2024-11-28T17:04:00Z">
            <w:rPr>
              <w:rFonts w:ascii="Aptos" w:hAnsi="Aptos"/>
              <w:sz w:val="24"/>
              <w:szCs w:val="24"/>
              <w:lang w:eastAsia="en-GB"/>
            </w:rPr>
          </w:rPrChange>
        </w:rPr>
        <w:fldChar w:fldCharType="separate"/>
      </w:r>
      <w:r w:rsidR="00A229F4" w:rsidRPr="00417325">
        <w:rPr>
          <w:rFonts w:ascii="Verdana" w:hAnsi="Verdana"/>
          <w:noProof/>
          <w:sz w:val="24"/>
          <w:szCs w:val="24"/>
          <w:lang w:eastAsia="en-GB"/>
          <w:rPrChange w:id="1629" w:author="Pierlejewski, Mandy" w:date="2024-11-28T17:04:00Z" w16du:dateUtc="2024-11-28T17:04:00Z">
            <w:rPr>
              <w:rFonts w:ascii="Aptos" w:hAnsi="Aptos"/>
              <w:noProof/>
              <w:sz w:val="24"/>
              <w:szCs w:val="24"/>
              <w:lang w:eastAsia="en-GB"/>
            </w:rPr>
          </w:rPrChange>
        </w:rPr>
        <w:t>(2005)</w:t>
      </w:r>
      <w:r w:rsidR="00A229F4" w:rsidRPr="00417325">
        <w:rPr>
          <w:rFonts w:ascii="Verdana" w:hAnsi="Verdana"/>
          <w:sz w:val="24"/>
          <w:szCs w:val="24"/>
          <w:lang w:eastAsia="en-GB"/>
          <w:rPrChange w:id="1630" w:author="Pierlejewski, Mandy" w:date="2024-11-28T17:04:00Z" w16du:dateUtc="2024-11-28T17:04:00Z">
            <w:rPr>
              <w:rFonts w:ascii="Aptos" w:hAnsi="Aptos"/>
              <w:sz w:val="24"/>
              <w:szCs w:val="24"/>
              <w:lang w:eastAsia="en-GB"/>
            </w:rPr>
          </w:rPrChange>
        </w:rPr>
        <w:fldChar w:fldCharType="end"/>
      </w:r>
      <w:r w:rsidR="00A229F4" w:rsidRPr="00417325">
        <w:rPr>
          <w:rFonts w:ascii="Verdana" w:hAnsi="Verdana"/>
          <w:sz w:val="24"/>
          <w:szCs w:val="24"/>
          <w:lang w:eastAsia="en-GB"/>
          <w:rPrChange w:id="1631" w:author="Pierlejewski, Mandy" w:date="2024-11-28T17:04:00Z" w16du:dateUtc="2024-11-28T17:04:00Z">
            <w:rPr>
              <w:rFonts w:ascii="Aptos" w:hAnsi="Aptos"/>
              <w:sz w:val="24"/>
              <w:szCs w:val="24"/>
              <w:lang w:eastAsia="en-GB"/>
            </w:rPr>
          </w:rPrChange>
        </w:rPr>
        <w:t xml:space="preserve"> ideas of the data double and Williamson’s development of this idea </w:t>
      </w:r>
      <w:r w:rsidR="007A3B1C" w:rsidRPr="00417325">
        <w:rPr>
          <w:rFonts w:ascii="Verdana" w:hAnsi="Verdana"/>
          <w:sz w:val="24"/>
          <w:szCs w:val="24"/>
          <w:lang w:eastAsia="en-GB"/>
          <w:rPrChange w:id="1632" w:author="Pierlejewski, Mandy" w:date="2024-11-28T17:04:00Z" w16du:dateUtc="2024-11-28T17:04:00Z">
            <w:rPr>
              <w:rFonts w:ascii="Aptos" w:hAnsi="Aptos"/>
              <w:sz w:val="24"/>
              <w:szCs w:val="24"/>
              <w:lang w:eastAsia="en-GB"/>
            </w:rPr>
          </w:rPrChange>
        </w:rPr>
        <w:lastRenderedPageBreak/>
        <w:t xml:space="preserve">into the data doppelganger </w:t>
      </w:r>
      <w:r w:rsidR="00A229F4" w:rsidRPr="00417325">
        <w:rPr>
          <w:rFonts w:ascii="Verdana" w:hAnsi="Verdana"/>
          <w:sz w:val="24"/>
          <w:szCs w:val="24"/>
          <w:lang w:eastAsia="en-GB"/>
          <w:rPrChange w:id="1633" w:author="Pierlejewski, Mandy" w:date="2024-11-28T17:04:00Z" w16du:dateUtc="2024-11-28T17:04:00Z">
            <w:rPr>
              <w:rFonts w:ascii="Aptos" w:hAnsi="Aptos"/>
              <w:sz w:val="24"/>
              <w:szCs w:val="24"/>
              <w:lang w:eastAsia="en-GB"/>
            </w:rPr>
          </w:rPrChange>
        </w:rPr>
        <w:t>w</w:t>
      </w:r>
      <w:del w:id="1634" w:author="Artemis Christinaki" w:date="2024-11-18T16:34:00Z" w16du:dateUtc="2024-11-18T16:34:00Z">
        <w:r w:rsidR="00A229F4" w:rsidRPr="00417325" w:rsidDel="00BE387C">
          <w:rPr>
            <w:rFonts w:ascii="Verdana" w:hAnsi="Verdana"/>
            <w:sz w:val="24"/>
            <w:szCs w:val="24"/>
            <w:lang w:eastAsia="en-GB"/>
            <w:rPrChange w:id="1635" w:author="Pierlejewski, Mandy" w:date="2024-11-28T17:04:00Z" w16du:dateUtc="2024-11-28T17:04:00Z">
              <w:rPr>
                <w:rFonts w:ascii="Aptos" w:hAnsi="Aptos"/>
                <w:sz w:val="24"/>
                <w:szCs w:val="24"/>
                <w:lang w:eastAsia="en-GB"/>
              </w:rPr>
            </w:rPrChange>
          </w:rPr>
          <w:delText>ere</w:delText>
        </w:r>
      </w:del>
      <w:ins w:id="1636" w:author="Artemis Christinaki" w:date="2024-11-18T16:34:00Z" w16du:dateUtc="2024-11-18T16:34:00Z">
        <w:r w:rsidR="00BE387C" w:rsidRPr="00417325">
          <w:rPr>
            <w:rFonts w:ascii="Verdana" w:hAnsi="Verdana"/>
            <w:sz w:val="24"/>
            <w:szCs w:val="24"/>
            <w:lang w:eastAsia="en-GB"/>
            <w:rPrChange w:id="1637" w:author="Pierlejewski, Mandy" w:date="2024-11-28T17:04:00Z" w16du:dateUtc="2024-11-28T17:04:00Z">
              <w:rPr>
                <w:rFonts w:ascii="Aptos" w:hAnsi="Aptos"/>
                <w:sz w:val="24"/>
                <w:szCs w:val="24"/>
                <w:lang w:eastAsia="en-GB"/>
              </w:rPr>
            </w:rPrChange>
          </w:rPr>
          <w:t>as</w:t>
        </w:r>
      </w:ins>
      <w:r w:rsidR="00A229F4" w:rsidRPr="00417325">
        <w:rPr>
          <w:rFonts w:ascii="Verdana" w:hAnsi="Verdana"/>
          <w:sz w:val="24"/>
          <w:szCs w:val="24"/>
          <w:lang w:eastAsia="en-GB"/>
          <w:rPrChange w:id="1638" w:author="Pierlejewski, Mandy" w:date="2024-11-28T17:04:00Z" w16du:dateUtc="2024-11-28T17:04:00Z">
            <w:rPr>
              <w:rFonts w:ascii="Aptos" w:hAnsi="Aptos"/>
              <w:sz w:val="24"/>
              <w:szCs w:val="24"/>
              <w:lang w:eastAsia="en-GB"/>
            </w:rPr>
          </w:rPrChange>
        </w:rPr>
        <w:t xml:space="preserve"> extended to suggest a distorted and deficit d</w:t>
      </w:r>
      <w:r w:rsidR="00FC66C4" w:rsidRPr="00417325">
        <w:rPr>
          <w:rFonts w:ascii="Verdana" w:hAnsi="Verdana"/>
          <w:sz w:val="24"/>
          <w:szCs w:val="24"/>
          <w:lang w:eastAsia="en-GB"/>
          <w:rPrChange w:id="1639" w:author="Pierlejewski, Mandy" w:date="2024-11-28T17:04:00Z" w16du:dateUtc="2024-11-28T17:04:00Z">
            <w:rPr>
              <w:rFonts w:ascii="Aptos" w:hAnsi="Aptos"/>
              <w:sz w:val="24"/>
              <w:szCs w:val="24"/>
              <w:lang w:eastAsia="en-GB"/>
            </w:rPr>
          </w:rPrChange>
        </w:rPr>
        <w:t>ata doppelganger</w:t>
      </w:r>
      <w:r w:rsidR="00A229F4" w:rsidRPr="00417325">
        <w:rPr>
          <w:rFonts w:ascii="Verdana" w:hAnsi="Verdana"/>
          <w:sz w:val="24"/>
          <w:szCs w:val="24"/>
          <w:lang w:eastAsia="en-GB"/>
          <w:rPrChange w:id="1640" w:author="Pierlejewski, Mandy" w:date="2024-11-28T17:04:00Z" w16du:dateUtc="2024-11-28T17:04:00Z">
            <w:rPr>
              <w:rFonts w:ascii="Aptos" w:hAnsi="Aptos"/>
              <w:sz w:val="24"/>
              <w:szCs w:val="24"/>
              <w:lang w:eastAsia="en-GB"/>
            </w:rPr>
          </w:rPrChange>
        </w:rPr>
        <w:t xml:space="preserve">, a double with the veneer of authenticity which deliberately obscured the bilingual child’s </w:t>
      </w:r>
      <w:r w:rsidR="00642685" w:rsidRPr="00417325">
        <w:rPr>
          <w:rFonts w:ascii="Verdana" w:hAnsi="Verdana"/>
          <w:sz w:val="24"/>
          <w:szCs w:val="24"/>
          <w:lang w:eastAsia="en-GB"/>
          <w:rPrChange w:id="1641" w:author="Pierlejewski, Mandy" w:date="2024-11-28T17:04:00Z" w16du:dateUtc="2024-11-28T17:04:00Z">
            <w:rPr>
              <w:rFonts w:ascii="Aptos" w:hAnsi="Aptos"/>
              <w:sz w:val="24"/>
              <w:szCs w:val="24"/>
              <w:lang w:eastAsia="en-GB"/>
            </w:rPr>
          </w:rPrChange>
        </w:rPr>
        <w:t>developing use of language</w:t>
      </w:r>
      <w:r w:rsidR="008B09D5" w:rsidRPr="00417325">
        <w:rPr>
          <w:rFonts w:ascii="Verdana" w:hAnsi="Verdana"/>
          <w:sz w:val="24"/>
          <w:szCs w:val="24"/>
          <w:lang w:eastAsia="en-GB"/>
          <w:rPrChange w:id="1642" w:author="Pierlejewski, Mandy" w:date="2024-11-28T17:04:00Z" w16du:dateUtc="2024-11-28T17:04:00Z">
            <w:rPr>
              <w:rFonts w:ascii="Aptos" w:hAnsi="Aptos"/>
              <w:sz w:val="24"/>
              <w:szCs w:val="24"/>
              <w:lang w:eastAsia="en-GB"/>
            </w:rPr>
          </w:rPrChange>
        </w:rPr>
        <w:t xml:space="preserve">. </w:t>
      </w:r>
    </w:p>
    <w:p w14:paraId="1C3EEDA3" w14:textId="4BFE9A32" w:rsidR="00D84B3B" w:rsidRPr="00417325" w:rsidRDefault="00D84B3B" w:rsidP="00417325">
      <w:pPr>
        <w:spacing w:line="360" w:lineRule="auto"/>
        <w:rPr>
          <w:rFonts w:ascii="Verdana" w:hAnsi="Verdana"/>
          <w:sz w:val="24"/>
          <w:szCs w:val="24"/>
          <w:lang w:eastAsia="en-GB"/>
          <w:rPrChange w:id="1643"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644" w:author="Pierlejewski, Mandy" w:date="2024-11-28T17:04:00Z" w16du:dateUtc="2024-11-28T17:04:00Z">
            <w:rPr>
              <w:rFonts w:ascii="Aptos" w:hAnsi="Aptos"/>
              <w:sz w:val="24"/>
              <w:szCs w:val="24"/>
              <w:lang w:eastAsia="en-GB"/>
            </w:rPr>
          </w:rPrChange>
        </w:rPr>
        <w:t>Subsequent work</w:t>
      </w:r>
      <w:r w:rsidR="007B09C4" w:rsidRPr="00417325">
        <w:rPr>
          <w:rFonts w:ascii="Verdana" w:hAnsi="Verdana"/>
          <w:sz w:val="24"/>
          <w:szCs w:val="24"/>
          <w:lang w:eastAsia="en-GB"/>
          <w:rPrChange w:id="1645" w:author="Pierlejewski, Mandy" w:date="2024-11-28T17:04:00Z" w16du:dateUtc="2024-11-28T17:04:00Z">
            <w:rPr>
              <w:rFonts w:ascii="Aptos" w:hAnsi="Aptos"/>
              <w:sz w:val="24"/>
              <w:szCs w:val="24"/>
              <w:lang w:eastAsia="en-GB"/>
            </w:rPr>
          </w:rPrChange>
        </w:rPr>
        <w:t xml:space="preserve"> </w:t>
      </w:r>
      <w:r w:rsidR="00252292" w:rsidRPr="00417325">
        <w:rPr>
          <w:rFonts w:ascii="Verdana" w:hAnsi="Verdana"/>
          <w:sz w:val="24"/>
          <w:szCs w:val="24"/>
          <w:lang w:eastAsia="en-GB"/>
          <w:rPrChange w:id="1646"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647" w:author="Pierlejewski, Mandy" w:date="2024-11-28T17:04:00Z" w16du:dateUtc="2024-11-28T17:04:00Z">
            <w:rPr>
              <w:rFonts w:ascii="Aptos" w:hAnsi="Aptos"/>
              <w:sz w:val="24"/>
              <w:szCs w:val="24"/>
              <w:lang w:eastAsia="en-GB"/>
            </w:rPr>
          </w:rPrChange>
        </w:rPr>
        <w:instrText>ADDIN CSL_CITATION {"citationItems":[{"id":"ITEM-1","itemData":{"DOI":"10.1080/14681366.2019.1653357","ISSN":"17475104","abstract":"This paper uses the notion of the data-doppelganger as a theoretical lens through which to view the datafication of education. The data-doppelganger is the version of the self which exists in the significant quantities of data collected about both children and teachers. A psychoanalytic analysis of the literary genre of the doppelganger identifies the role of the double as a second self which completes the ego, expresses the repressed desires of the id, and regulates the subject as the superego. Using this psychoanalytic understanding of the double, the role of data in the policy document Bold Beginnings is explored. Data is found to hold a mirror up to the child, repositioning it as a normalised pupil; play can be understood as a dangerous, chaotic practice which must be suppressed and data functions as a regulatory device to objectify and control both teachers and children.","author":[{"dropping-particle":"","family":"Pierlejewski","given":"Mandy","non-dropping-particle":"","parse-names":false,"suffix":""}],"container-title":"Pedagogy, Culture and Society","id":"ITEM-1","issue":"3","issued":{"date-parts":[["2020","7","2"]]},"page":"463-475","publisher":"Routledge","title":"The data-doppelganger and the cyborg-self: theorising the datafication of education","type":"article-journal","volume":"28"},"uris":["http://www.mendeley.com/documents/?uuid=dd120a4a-289c-4212-8888-6626e59f4403"]}],"mendeley":{"formattedCitation":"(Pierlejewski, 2020b)","manualFormatting":"(Pierlejewski, 2020b)","plainTextFormattedCitation":"(Pierlejewski, 2020b)","previouslyFormattedCitation":"(Pierlejewski, 2020b)"},"properties":{"noteIndex":0},"schema":"https://github.com/citation-style-language/schema/raw/master/csl-citation.json"}</w:instrText>
      </w:r>
      <w:r w:rsidR="00252292" w:rsidRPr="00417325">
        <w:rPr>
          <w:rFonts w:ascii="Verdana" w:hAnsi="Verdana"/>
          <w:sz w:val="24"/>
          <w:szCs w:val="24"/>
          <w:lang w:eastAsia="en-GB"/>
          <w:rPrChange w:id="1648" w:author="Pierlejewski, Mandy" w:date="2024-11-28T17:04:00Z" w16du:dateUtc="2024-11-28T17:04:00Z">
            <w:rPr>
              <w:rFonts w:ascii="Aptos" w:hAnsi="Aptos"/>
              <w:sz w:val="24"/>
              <w:szCs w:val="24"/>
              <w:lang w:eastAsia="en-GB"/>
            </w:rPr>
          </w:rPrChange>
        </w:rPr>
        <w:fldChar w:fldCharType="separate"/>
      </w:r>
      <w:r w:rsidR="00B23B55" w:rsidRPr="00417325">
        <w:rPr>
          <w:rFonts w:ascii="Verdana" w:hAnsi="Verdana"/>
          <w:noProof/>
          <w:sz w:val="24"/>
          <w:szCs w:val="24"/>
          <w:lang w:eastAsia="en-GB"/>
          <w:rPrChange w:id="1649" w:author="Pierlejewski, Mandy" w:date="2024-11-28T17:04:00Z" w16du:dateUtc="2024-11-28T17:04:00Z">
            <w:rPr>
              <w:rFonts w:ascii="Aptos" w:hAnsi="Aptos"/>
              <w:noProof/>
              <w:sz w:val="24"/>
              <w:szCs w:val="24"/>
              <w:lang w:eastAsia="en-GB"/>
            </w:rPr>
          </w:rPrChange>
        </w:rPr>
        <w:t>(</w:t>
      </w:r>
      <w:r w:rsidR="006754BF" w:rsidRPr="00417325">
        <w:rPr>
          <w:rFonts w:ascii="Verdana" w:hAnsi="Verdana"/>
          <w:noProof/>
          <w:sz w:val="24"/>
          <w:szCs w:val="24"/>
          <w:lang w:eastAsia="en-GB"/>
          <w:rPrChange w:id="1650" w:author="Pierlejewski, Mandy" w:date="2024-11-28T17:04:00Z" w16du:dateUtc="2024-11-28T17:04:00Z">
            <w:rPr>
              <w:rFonts w:ascii="Aptos" w:hAnsi="Aptos"/>
              <w:noProof/>
              <w:sz w:val="24"/>
              <w:szCs w:val="24"/>
              <w:lang w:eastAsia="en-GB"/>
            </w:rPr>
          </w:rPrChange>
        </w:rPr>
        <w:t>Pierlejewski</w:t>
      </w:r>
      <w:r w:rsidR="00B23B55" w:rsidRPr="00417325">
        <w:rPr>
          <w:rFonts w:ascii="Verdana" w:hAnsi="Verdana"/>
          <w:noProof/>
          <w:sz w:val="24"/>
          <w:szCs w:val="24"/>
          <w:lang w:eastAsia="en-GB"/>
          <w:rPrChange w:id="1651" w:author="Pierlejewski, Mandy" w:date="2024-11-28T17:04:00Z" w16du:dateUtc="2024-11-28T17:04:00Z">
            <w:rPr>
              <w:rFonts w:ascii="Aptos" w:hAnsi="Aptos"/>
              <w:noProof/>
              <w:sz w:val="24"/>
              <w:szCs w:val="24"/>
              <w:lang w:eastAsia="en-GB"/>
            </w:rPr>
          </w:rPrChange>
        </w:rPr>
        <w:t>, 2020b)</w:t>
      </w:r>
      <w:r w:rsidR="00252292" w:rsidRPr="00417325">
        <w:rPr>
          <w:rFonts w:ascii="Verdana" w:hAnsi="Verdana"/>
          <w:sz w:val="24"/>
          <w:szCs w:val="24"/>
          <w:lang w:eastAsia="en-GB"/>
          <w:rPrChange w:id="1652" w:author="Pierlejewski, Mandy" w:date="2024-11-28T17:04:00Z" w16du:dateUtc="2024-11-28T17:04:00Z">
            <w:rPr>
              <w:rFonts w:ascii="Aptos" w:hAnsi="Aptos"/>
              <w:sz w:val="24"/>
              <w:szCs w:val="24"/>
              <w:lang w:eastAsia="en-GB"/>
            </w:rPr>
          </w:rPrChange>
        </w:rPr>
        <w:fldChar w:fldCharType="end"/>
      </w:r>
      <w:r w:rsidRPr="00417325">
        <w:rPr>
          <w:rFonts w:ascii="Verdana" w:hAnsi="Verdana"/>
          <w:sz w:val="24"/>
          <w:szCs w:val="24"/>
          <w:lang w:eastAsia="en-GB"/>
          <w:rPrChange w:id="1653" w:author="Pierlejewski, Mandy" w:date="2024-11-28T17:04:00Z" w16du:dateUtc="2024-11-28T17:04:00Z">
            <w:rPr>
              <w:rFonts w:ascii="Aptos" w:hAnsi="Aptos"/>
              <w:sz w:val="24"/>
              <w:szCs w:val="24"/>
              <w:lang w:eastAsia="en-GB"/>
            </w:rPr>
          </w:rPrChange>
        </w:rPr>
        <w:t xml:space="preserve"> focused on </w:t>
      </w:r>
      <w:r w:rsidR="00C71617" w:rsidRPr="00417325">
        <w:rPr>
          <w:rFonts w:ascii="Verdana" w:hAnsi="Verdana"/>
          <w:sz w:val="24"/>
          <w:szCs w:val="24"/>
          <w:lang w:eastAsia="en-GB"/>
          <w:rPrChange w:id="1654" w:author="Pierlejewski, Mandy" w:date="2024-11-28T17:04:00Z" w16du:dateUtc="2024-11-28T17:04:00Z">
            <w:rPr>
              <w:rFonts w:ascii="Aptos" w:hAnsi="Aptos"/>
              <w:sz w:val="24"/>
              <w:szCs w:val="24"/>
              <w:lang w:eastAsia="en-GB"/>
            </w:rPr>
          </w:rPrChange>
        </w:rPr>
        <w:t>developing a psych</w:t>
      </w:r>
      <w:r w:rsidR="00AD450B" w:rsidRPr="00417325">
        <w:rPr>
          <w:rFonts w:ascii="Verdana" w:hAnsi="Verdana"/>
          <w:sz w:val="24"/>
          <w:szCs w:val="24"/>
          <w:lang w:eastAsia="en-GB"/>
          <w:rPrChange w:id="1655" w:author="Pierlejewski, Mandy" w:date="2024-11-28T17:04:00Z" w16du:dateUtc="2024-11-28T17:04:00Z">
            <w:rPr>
              <w:rFonts w:ascii="Aptos" w:hAnsi="Aptos"/>
              <w:sz w:val="24"/>
              <w:szCs w:val="24"/>
              <w:lang w:eastAsia="en-GB"/>
            </w:rPr>
          </w:rPrChange>
        </w:rPr>
        <w:t>o</w:t>
      </w:r>
      <w:r w:rsidR="00C71617" w:rsidRPr="00417325">
        <w:rPr>
          <w:rFonts w:ascii="Verdana" w:hAnsi="Verdana"/>
          <w:sz w:val="24"/>
          <w:szCs w:val="24"/>
          <w:lang w:eastAsia="en-GB"/>
          <w:rPrChange w:id="1656" w:author="Pierlejewski, Mandy" w:date="2024-11-28T17:04:00Z" w16du:dateUtc="2024-11-28T17:04:00Z">
            <w:rPr>
              <w:rFonts w:ascii="Aptos" w:hAnsi="Aptos"/>
              <w:sz w:val="24"/>
              <w:szCs w:val="24"/>
              <w:lang w:eastAsia="en-GB"/>
            </w:rPr>
          </w:rPrChange>
        </w:rPr>
        <w:t xml:space="preserve">analytic approach to research, developing the </w:t>
      </w:r>
      <w:r w:rsidR="001B4517" w:rsidRPr="00417325">
        <w:rPr>
          <w:rFonts w:ascii="Verdana" w:hAnsi="Verdana"/>
          <w:sz w:val="24"/>
          <w:szCs w:val="24"/>
          <w:lang w:eastAsia="en-GB"/>
          <w:rPrChange w:id="1657" w:author="Pierlejewski, Mandy" w:date="2024-11-28T17:04:00Z" w16du:dateUtc="2024-11-28T17:04:00Z">
            <w:rPr>
              <w:rFonts w:ascii="Aptos" w:hAnsi="Aptos"/>
              <w:sz w:val="24"/>
              <w:szCs w:val="24"/>
              <w:lang w:eastAsia="en-GB"/>
            </w:rPr>
          </w:rPrChange>
        </w:rPr>
        <w:t xml:space="preserve">imaginary arena much further. Using a psychoanalytic lens, </w:t>
      </w:r>
      <w:r w:rsidR="00A97BE3" w:rsidRPr="00417325">
        <w:rPr>
          <w:rFonts w:ascii="Verdana" w:hAnsi="Verdana"/>
          <w:sz w:val="24"/>
          <w:szCs w:val="24"/>
          <w:lang w:eastAsia="en-GB"/>
          <w:rPrChange w:id="1658" w:author="Pierlejewski, Mandy" w:date="2024-11-28T17:04:00Z" w16du:dateUtc="2024-11-28T17:04:00Z">
            <w:rPr>
              <w:rFonts w:ascii="Aptos" w:hAnsi="Aptos"/>
              <w:sz w:val="24"/>
              <w:szCs w:val="24"/>
              <w:lang w:eastAsia="en-GB"/>
            </w:rPr>
          </w:rPrChange>
        </w:rPr>
        <w:t>it</w:t>
      </w:r>
      <w:r w:rsidR="001B4517" w:rsidRPr="00417325">
        <w:rPr>
          <w:rFonts w:ascii="Verdana" w:hAnsi="Verdana"/>
          <w:sz w:val="24"/>
          <w:szCs w:val="24"/>
          <w:lang w:eastAsia="en-GB"/>
          <w:rPrChange w:id="1659" w:author="Pierlejewski, Mandy" w:date="2024-11-28T17:04:00Z" w16du:dateUtc="2024-11-28T17:04:00Z">
            <w:rPr>
              <w:rFonts w:ascii="Aptos" w:hAnsi="Aptos"/>
              <w:sz w:val="24"/>
              <w:szCs w:val="24"/>
              <w:lang w:eastAsia="en-GB"/>
            </w:rPr>
          </w:rPrChange>
        </w:rPr>
        <w:t xml:space="preserve"> </w:t>
      </w:r>
      <w:r w:rsidR="0069610D" w:rsidRPr="00417325">
        <w:rPr>
          <w:rFonts w:ascii="Verdana" w:hAnsi="Verdana"/>
          <w:sz w:val="24"/>
          <w:szCs w:val="24"/>
          <w:lang w:eastAsia="en-GB"/>
          <w:rPrChange w:id="1660" w:author="Pierlejewski, Mandy" w:date="2024-11-28T17:04:00Z" w16du:dateUtc="2024-11-28T17:04:00Z">
            <w:rPr>
              <w:rFonts w:ascii="Aptos" w:hAnsi="Aptos"/>
              <w:sz w:val="24"/>
              <w:szCs w:val="24"/>
              <w:lang w:eastAsia="en-GB"/>
            </w:rPr>
          </w:rPrChange>
        </w:rPr>
        <w:t>attended to</w:t>
      </w:r>
      <w:r w:rsidR="000917C9" w:rsidRPr="00417325">
        <w:rPr>
          <w:rFonts w:ascii="Verdana" w:hAnsi="Verdana"/>
          <w:sz w:val="24"/>
          <w:szCs w:val="24"/>
          <w:lang w:eastAsia="en-GB"/>
          <w:rPrChange w:id="1661" w:author="Pierlejewski, Mandy" w:date="2024-11-28T17:04:00Z" w16du:dateUtc="2024-11-28T17:04:00Z">
            <w:rPr>
              <w:rFonts w:ascii="Aptos" w:hAnsi="Aptos"/>
              <w:sz w:val="24"/>
              <w:szCs w:val="24"/>
              <w:lang w:eastAsia="en-GB"/>
            </w:rPr>
          </w:rPrChange>
        </w:rPr>
        <w:t xml:space="preserve"> the impact of </w:t>
      </w:r>
      <w:r w:rsidR="00B53F56" w:rsidRPr="00417325">
        <w:rPr>
          <w:rFonts w:ascii="Verdana" w:hAnsi="Verdana"/>
          <w:sz w:val="24"/>
          <w:szCs w:val="24"/>
          <w:lang w:eastAsia="en-GB"/>
          <w:rPrChange w:id="1662" w:author="Pierlejewski, Mandy" w:date="2024-11-28T17:04:00Z" w16du:dateUtc="2024-11-28T17:04:00Z">
            <w:rPr>
              <w:rFonts w:ascii="Aptos" w:hAnsi="Aptos"/>
              <w:sz w:val="24"/>
              <w:szCs w:val="24"/>
              <w:lang w:eastAsia="en-GB"/>
            </w:rPr>
          </w:rPrChange>
        </w:rPr>
        <w:t xml:space="preserve">datafication </w:t>
      </w:r>
      <w:r w:rsidR="000917C9" w:rsidRPr="00417325">
        <w:rPr>
          <w:rFonts w:ascii="Verdana" w:hAnsi="Verdana"/>
          <w:sz w:val="24"/>
          <w:szCs w:val="24"/>
          <w:lang w:eastAsia="en-GB"/>
          <w:rPrChange w:id="1663" w:author="Pierlejewski, Mandy" w:date="2024-11-28T17:04:00Z" w16du:dateUtc="2024-11-28T17:04:00Z">
            <w:rPr>
              <w:rFonts w:ascii="Aptos" w:hAnsi="Aptos"/>
              <w:sz w:val="24"/>
              <w:szCs w:val="24"/>
              <w:lang w:eastAsia="en-GB"/>
            </w:rPr>
          </w:rPrChange>
        </w:rPr>
        <w:t>on early years pedagogy</w:t>
      </w:r>
      <w:r w:rsidR="00B44872" w:rsidRPr="00417325">
        <w:rPr>
          <w:rFonts w:ascii="Verdana" w:hAnsi="Verdana"/>
          <w:sz w:val="24"/>
          <w:szCs w:val="24"/>
          <w:lang w:eastAsia="en-GB"/>
          <w:rPrChange w:id="1664" w:author="Pierlejewski, Mandy" w:date="2024-11-28T17:04:00Z" w16du:dateUtc="2024-11-28T17:04:00Z">
            <w:rPr>
              <w:rFonts w:ascii="Aptos" w:hAnsi="Aptos"/>
              <w:sz w:val="24"/>
              <w:szCs w:val="24"/>
              <w:lang w:eastAsia="en-GB"/>
            </w:rPr>
          </w:rPrChange>
        </w:rPr>
        <w:t xml:space="preserve">, focusing on the damage caused by this “monster”. </w:t>
      </w:r>
      <w:r w:rsidR="00B90377" w:rsidRPr="00417325">
        <w:rPr>
          <w:rFonts w:ascii="Verdana" w:hAnsi="Verdana"/>
          <w:sz w:val="24"/>
          <w:szCs w:val="24"/>
          <w:lang w:eastAsia="en-GB"/>
          <w:rPrChange w:id="1665" w:author="Pierlejewski, Mandy" w:date="2024-11-28T17:04:00Z" w16du:dateUtc="2024-11-28T17:04:00Z">
            <w:rPr>
              <w:rFonts w:ascii="Aptos" w:hAnsi="Aptos"/>
              <w:sz w:val="24"/>
              <w:szCs w:val="24"/>
              <w:lang w:eastAsia="en-GB"/>
            </w:rPr>
          </w:rPrChange>
        </w:rPr>
        <w:t xml:space="preserve">Doppelganger as method </w:t>
      </w:r>
      <w:r w:rsidR="00262CA2" w:rsidRPr="00417325">
        <w:rPr>
          <w:rFonts w:ascii="Verdana" w:hAnsi="Verdana"/>
          <w:sz w:val="24"/>
          <w:szCs w:val="24"/>
          <w:lang w:eastAsia="en-GB"/>
          <w:rPrChange w:id="1666" w:author="Pierlejewski, Mandy" w:date="2024-11-28T17:04:00Z" w16du:dateUtc="2024-11-28T17:04:00Z">
            <w:rPr>
              <w:rFonts w:ascii="Aptos" w:hAnsi="Aptos"/>
              <w:sz w:val="24"/>
              <w:szCs w:val="24"/>
              <w:lang w:eastAsia="en-GB"/>
            </w:rPr>
          </w:rPrChange>
        </w:rPr>
        <w:t>identified</w:t>
      </w:r>
      <w:r w:rsidR="00B90377" w:rsidRPr="00417325">
        <w:rPr>
          <w:rFonts w:ascii="Verdana" w:hAnsi="Verdana"/>
          <w:sz w:val="24"/>
          <w:szCs w:val="24"/>
          <w:lang w:eastAsia="en-GB"/>
          <w:rPrChange w:id="1667" w:author="Pierlejewski, Mandy" w:date="2024-11-28T17:04:00Z" w16du:dateUtc="2024-11-28T17:04:00Z">
            <w:rPr>
              <w:rFonts w:ascii="Aptos" w:hAnsi="Aptos"/>
              <w:sz w:val="24"/>
              <w:szCs w:val="24"/>
              <w:lang w:eastAsia="en-GB"/>
            </w:rPr>
          </w:rPrChange>
        </w:rPr>
        <w:t xml:space="preserve"> the function of d</w:t>
      </w:r>
      <w:r w:rsidR="00F45F75" w:rsidRPr="00417325">
        <w:rPr>
          <w:rFonts w:ascii="Verdana" w:hAnsi="Verdana"/>
          <w:sz w:val="24"/>
          <w:szCs w:val="24"/>
          <w:lang w:eastAsia="en-GB"/>
          <w:rPrChange w:id="1668" w:author="Pierlejewski, Mandy" w:date="2024-11-28T17:04:00Z" w16du:dateUtc="2024-11-28T17:04:00Z">
            <w:rPr>
              <w:rFonts w:ascii="Aptos" w:hAnsi="Aptos"/>
              <w:sz w:val="24"/>
              <w:szCs w:val="24"/>
              <w:lang w:eastAsia="en-GB"/>
            </w:rPr>
          </w:rPrChange>
        </w:rPr>
        <w:t>atafication in regulating pedagogy.</w:t>
      </w:r>
      <w:r w:rsidR="00C74E1A" w:rsidRPr="00417325">
        <w:rPr>
          <w:rFonts w:ascii="Verdana" w:hAnsi="Verdana"/>
          <w:sz w:val="24"/>
          <w:szCs w:val="24"/>
          <w:lang w:eastAsia="en-GB"/>
          <w:rPrChange w:id="1669" w:author="Pierlejewski, Mandy" w:date="2024-11-28T17:04:00Z" w16du:dateUtc="2024-11-28T17:04:00Z">
            <w:rPr>
              <w:rFonts w:ascii="Aptos" w:hAnsi="Aptos"/>
              <w:sz w:val="24"/>
              <w:szCs w:val="24"/>
              <w:lang w:eastAsia="en-GB"/>
            </w:rPr>
          </w:rPrChange>
        </w:rPr>
        <w:t xml:space="preserve"> </w:t>
      </w:r>
      <w:r w:rsidR="006E0455" w:rsidRPr="00417325">
        <w:rPr>
          <w:rFonts w:ascii="Verdana" w:hAnsi="Verdana"/>
          <w:sz w:val="24"/>
          <w:szCs w:val="24"/>
          <w:lang w:eastAsia="en-GB"/>
          <w:rPrChange w:id="1670" w:author="Pierlejewski, Mandy" w:date="2024-11-28T17:04:00Z" w16du:dateUtc="2024-11-28T17:04:00Z">
            <w:rPr>
              <w:rFonts w:ascii="Aptos" w:hAnsi="Aptos"/>
              <w:sz w:val="24"/>
              <w:szCs w:val="24"/>
              <w:lang w:eastAsia="en-GB"/>
            </w:rPr>
          </w:rPrChange>
        </w:rPr>
        <w:t>The accepted pedagogy of early years settings- play, was seen a</w:t>
      </w:r>
      <w:r w:rsidR="00960150" w:rsidRPr="00417325">
        <w:rPr>
          <w:rFonts w:ascii="Verdana" w:hAnsi="Verdana"/>
          <w:sz w:val="24"/>
          <w:szCs w:val="24"/>
          <w:lang w:eastAsia="en-GB"/>
          <w:rPrChange w:id="1671" w:author="Pierlejewski, Mandy" w:date="2024-11-28T17:04:00Z" w16du:dateUtc="2024-11-28T17:04:00Z">
            <w:rPr>
              <w:rFonts w:ascii="Aptos" w:hAnsi="Aptos"/>
              <w:sz w:val="24"/>
              <w:szCs w:val="24"/>
              <w:lang w:eastAsia="en-GB"/>
            </w:rPr>
          </w:rPrChange>
        </w:rPr>
        <w:t>s dangerous. It was chaotic, difficult to measure and did not lead to outcomes which could be used to form data</w:t>
      </w:r>
      <w:r w:rsidR="0034435D" w:rsidRPr="00417325">
        <w:rPr>
          <w:rFonts w:ascii="Verdana" w:hAnsi="Verdana"/>
          <w:sz w:val="24"/>
          <w:szCs w:val="24"/>
          <w:lang w:eastAsia="en-GB"/>
          <w:rPrChange w:id="1672" w:author="Pierlejewski, Mandy" w:date="2024-11-28T17:04:00Z" w16du:dateUtc="2024-11-28T17:04:00Z">
            <w:rPr>
              <w:rFonts w:ascii="Aptos" w:hAnsi="Aptos"/>
              <w:sz w:val="24"/>
              <w:szCs w:val="24"/>
              <w:lang w:eastAsia="en-GB"/>
            </w:rPr>
          </w:rPrChange>
        </w:rPr>
        <w:t xml:space="preserve">. It was therefore </w:t>
      </w:r>
      <w:r w:rsidR="00D47248" w:rsidRPr="00417325">
        <w:rPr>
          <w:rFonts w:ascii="Verdana" w:hAnsi="Verdana"/>
          <w:sz w:val="24"/>
          <w:szCs w:val="24"/>
          <w:lang w:eastAsia="en-GB"/>
          <w:rPrChange w:id="1673" w:author="Pierlejewski, Mandy" w:date="2024-11-28T17:04:00Z" w16du:dateUtc="2024-11-28T17:04:00Z">
            <w:rPr>
              <w:rFonts w:ascii="Aptos" w:hAnsi="Aptos"/>
              <w:sz w:val="24"/>
              <w:szCs w:val="24"/>
              <w:lang w:eastAsia="en-GB"/>
            </w:rPr>
          </w:rPrChange>
        </w:rPr>
        <w:t xml:space="preserve">replaced with direct teaching, which produced easily </w:t>
      </w:r>
      <w:r w:rsidR="00A80232" w:rsidRPr="00417325">
        <w:rPr>
          <w:rFonts w:ascii="Verdana" w:hAnsi="Verdana"/>
          <w:sz w:val="24"/>
          <w:szCs w:val="24"/>
          <w:lang w:eastAsia="en-GB"/>
          <w:rPrChange w:id="1674" w:author="Pierlejewski, Mandy" w:date="2024-11-28T17:04:00Z" w16du:dateUtc="2024-11-28T17:04:00Z">
            <w:rPr>
              <w:rFonts w:ascii="Aptos" w:hAnsi="Aptos"/>
              <w:sz w:val="24"/>
              <w:szCs w:val="24"/>
              <w:lang w:eastAsia="en-GB"/>
            </w:rPr>
          </w:rPrChange>
        </w:rPr>
        <w:t>measurable</w:t>
      </w:r>
      <w:r w:rsidR="00D47248" w:rsidRPr="00417325">
        <w:rPr>
          <w:rFonts w:ascii="Verdana" w:hAnsi="Verdana"/>
          <w:sz w:val="24"/>
          <w:szCs w:val="24"/>
          <w:lang w:eastAsia="en-GB"/>
          <w:rPrChange w:id="1675" w:author="Pierlejewski, Mandy" w:date="2024-11-28T17:04:00Z" w16du:dateUtc="2024-11-28T17:04:00Z">
            <w:rPr>
              <w:rFonts w:ascii="Aptos" w:hAnsi="Aptos"/>
              <w:sz w:val="24"/>
              <w:szCs w:val="24"/>
              <w:lang w:eastAsia="en-GB"/>
            </w:rPr>
          </w:rPrChange>
        </w:rPr>
        <w:t xml:space="preserve"> outcomes which could be collated as </w:t>
      </w:r>
      <w:r w:rsidR="00A80232" w:rsidRPr="00417325">
        <w:rPr>
          <w:rFonts w:ascii="Verdana" w:hAnsi="Verdana"/>
          <w:sz w:val="24"/>
          <w:szCs w:val="24"/>
          <w:lang w:eastAsia="en-GB"/>
          <w:rPrChange w:id="1676" w:author="Pierlejewski, Mandy" w:date="2024-11-28T17:04:00Z" w16du:dateUtc="2024-11-28T17:04:00Z">
            <w:rPr>
              <w:rFonts w:ascii="Aptos" w:hAnsi="Aptos"/>
              <w:sz w:val="24"/>
              <w:szCs w:val="24"/>
              <w:lang w:eastAsia="en-GB"/>
            </w:rPr>
          </w:rPrChange>
        </w:rPr>
        <w:t xml:space="preserve">numerical </w:t>
      </w:r>
      <w:r w:rsidR="00D47248" w:rsidRPr="00417325">
        <w:rPr>
          <w:rFonts w:ascii="Verdana" w:hAnsi="Verdana"/>
          <w:sz w:val="24"/>
          <w:szCs w:val="24"/>
          <w:lang w:eastAsia="en-GB"/>
          <w:rPrChange w:id="1677" w:author="Pierlejewski, Mandy" w:date="2024-11-28T17:04:00Z" w16du:dateUtc="2024-11-28T17:04:00Z">
            <w:rPr>
              <w:rFonts w:ascii="Aptos" w:hAnsi="Aptos"/>
              <w:sz w:val="24"/>
              <w:szCs w:val="24"/>
              <w:lang w:eastAsia="en-GB"/>
            </w:rPr>
          </w:rPrChange>
        </w:rPr>
        <w:t>data</w:t>
      </w:r>
      <w:r w:rsidR="00A80232" w:rsidRPr="00417325">
        <w:rPr>
          <w:rFonts w:ascii="Verdana" w:hAnsi="Verdana"/>
          <w:sz w:val="24"/>
          <w:szCs w:val="24"/>
          <w:lang w:eastAsia="en-GB"/>
          <w:rPrChange w:id="1678" w:author="Pierlejewski, Mandy" w:date="2024-11-28T17:04:00Z" w16du:dateUtc="2024-11-28T17:04:00Z">
            <w:rPr>
              <w:rFonts w:ascii="Aptos" w:hAnsi="Aptos"/>
              <w:sz w:val="24"/>
              <w:szCs w:val="24"/>
              <w:lang w:eastAsia="en-GB"/>
            </w:rPr>
          </w:rPrChange>
        </w:rPr>
        <w:t>. The paper</w:t>
      </w:r>
      <w:r w:rsidR="00262CA2" w:rsidRPr="00417325">
        <w:rPr>
          <w:rFonts w:ascii="Verdana" w:hAnsi="Verdana"/>
          <w:sz w:val="24"/>
          <w:szCs w:val="24"/>
          <w:lang w:eastAsia="en-GB"/>
          <w:rPrChange w:id="1679" w:author="Pierlejewski, Mandy" w:date="2024-11-28T17:04:00Z" w16du:dateUtc="2024-11-28T17:04:00Z">
            <w:rPr>
              <w:rFonts w:ascii="Aptos" w:hAnsi="Aptos"/>
              <w:sz w:val="24"/>
              <w:szCs w:val="24"/>
              <w:lang w:eastAsia="en-GB"/>
            </w:rPr>
          </w:rPrChange>
        </w:rPr>
        <w:t xml:space="preserve"> </w:t>
      </w:r>
      <w:r w:rsidR="00D53D21" w:rsidRPr="00417325">
        <w:rPr>
          <w:rFonts w:ascii="Verdana" w:hAnsi="Verdana"/>
          <w:sz w:val="24"/>
          <w:szCs w:val="24"/>
          <w:lang w:eastAsia="en-GB"/>
          <w:rPrChange w:id="1680" w:author="Pierlejewski, Mandy" w:date="2024-11-28T17:04:00Z" w16du:dateUtc="2024-11-28T17:04:00Z">
            <w:rPr>
              <w:rFonts w:ascii="Aptos" w:hAnsi="Aptos"/>
              <w:sz w:val="24"/>
              <w:szCs w:val="24"/>
              <w:lang w:eastAsia="en-GB"/>
            </w:rPr>
          </w:rPrChange>
        </w:rPr>
        <w:t xml:space="preserve">also began to develop the idea of </w:t>
      </w:r>
      <w:r w:rsidR="00014B92" w:rsidRPr="00417325">
        <w:rPr>
          <w:rFonts w:ascii="Verdana" w:hAnsi="Verdana"/>
          <w:sz w:val="24"/>
          <w:szCs w:val="24"/>
          <w:lang w:eastAsia="en-GB"/>
          <w:rPrChange w:id="1681" w:author="Pierlejewski, Mandy" w:date="2024-11-28T17:04:00Z" w16du:dateUtc="2024-11-28T17:04:00Z">
            <w:rPr>
              <w:rFonts w:ascii="Aptos" w:hAnsi="Aptos"/>
              <w:sz w:val="24"/>
              <w:szCs w:val="24"/>
              <w:lang w:eastAsia="en-GB"/>
            </w:rPr>
          </w:rPrChange>
        </w:rPr>
        <w:t xml:space="preserve">the doppelganger as an aspect of subjectivity. </w:t>
      </w:r>
      <w:r w:rsidR="000809FD" w:rsidRPr="00417325">
        <w:rPr>
          <w:rFonts w:ascii="Verdana" w:hAnsi="Verdana"/>
          <w:sz w:val="24"/>
          <w:szCs w:val="24"/>
          <w:lang w:eastAsia="en-GB"/>
          <w:rPrChange w:id="1682" w:author="Pierlejewski, Mandy" w:date="2024-11-28T17:04:00Z" w16du:dateUtc="2024-11-28T17:04:00Z">
            <w:rPr>
              <w:rFonts w:ascii="Aptos" w:hAnsi="Aptos"/>
              <w:sz w:val="24"/>
              <w:szCs w:val="24"/>
              <w:lang w:eastAsia="en-GB"/>
            </w:rPr>
          </w:rPrChange>
        </w:rPr>
        <w:t>The</w:t>
      </w:r>
      <w:r w:rsidR="00A330AD" w:rsidRPr="00417325">
        <w:rPr>
          <w:rFonts w:ascii="Verdana" w:hAnsi="Verdana"/>
          <w:sz w:val="24"/>
          <w:szCs w:val="24"/>
          <w:lang w:eastAsia="en-GB"/>
          <w:rPrChange w:id="1683" w:author="Pierlejewski, Mandy" w:date="2024-11-28T17:04:00Z" w16du:dateUtc="2024-11-28T17:04:00Z">
            <w:rPr>
              <w:rFonts w:ascii="Aptos" w:hAnsi="Aptos"/>
              <w:sz w:val="24"/>
              <w:szCs w:val="24"/>
              <w:lang w:eastAsia="en-GB"/>
            </w:rPr>
          </w:rPrChange>
        </w:rPr>
        <w:t xml:space="preserve"> impact of the doppelganger on child and teacher subjectivities</w:t>
      </w:r>
      <w:r w:rsidR="000809FD" w:rsidRPr="00417325">
        <w:rPr>
          <w:rFonts w:ascii="Verdana" w:hAnsi="Verdana"/>
          <w:sz w:val="24"/>
          <w:szCs w:val="24"/>
          <w:lang w:eastAsia="en-GB"/>
          <w:rPrChange w:id="1684" w:author="Pierlejewski, Mandy" w:date="2024-11-28T17:04:00Z" w16du:dateUtc="2024-11-28T17:04:00Z">
            <w:rPr>
              <w:rFonts w:ascii="Aptos" w:hAnsi="Aptos"/>
              <w:sz w:val="24"/>
              <w:szCs w:val="24"/>
              <w:lang w:eastAsia="en-GB"/>
            </w:rPr>
          </w:rPrChange>
        </w:rPr>
        <w:t xml:space="preserve"> was seen</w:t>
      </w:r>
      <w:r w:rsidR="00A330AD" w:rsidRPr="00417325">
        <w:rPr>
          <w:rFonts w:ascii="Verdana" w:hAnsi="Verdana"/>
          <w:sz w:val="24"/>
          <w:szCs w:val="24"/>
          <w:lang w:eastAsia="en-GB"/>
          <w:rPrChange w:id="1685" w:author="Pierlejewski, Mandy" w:date="2024-11-28T17:04:00Z" w16du:dateUtc="2024-11-28T17:04:00Z">
            <w:rPr>
              <w:rFonts w:ascii="Aptos" w:hAnsi="Aptos"/>
              <w:sz w:val="24"/>
              <w:szCs w:val="24"/>
              <w:lang w:eastAsia="en-GB"/>
            </w:rPr>
          </w:rPrChange>
        </w:rPr>
        <w:t xml:space="preserve"> as a destructive force, continuing the theme of doppelganger as monster.</w:t>
      </w:r>
      <w:r w:rsidR="005441CB" w:rsidRPr="00417325">
        <w:rPr>
          <w:rFonts w:ascii="Verdana" w:hAnsi="Verdana"/>
          <w:sz w:val="24"/>
          <w:szCs w:val="24"/>
          <w:lang w:eastAsia="en-GB"/>
          <w:rPrChange w:id="1686" w:author="Pierlejewski, Mandy" w:date="2024-11-28T17:04:00Z" w16du:dateUtc="2024-11-28T17:04:00Z">
            <w:rPr>
              <w:rFonts w:ascii="Aptos" w:hAnsi="Aptos"/>
              <w:sz w:val="24"/>
              <w:szCs w:val="24"/>
              <w:lang w:eastAsia="en-GB"/>
            </w:rPr>
          </w:rPrChange>
        </w:rPr>
        <w:t xml:space="preserve"> Comparisons to </w:t>
      </w:r>
      <w:r w:rsidR="003752D2" w:rsidRPr="00417325">
        <w:rPr>
          <w:rFonts w:ascii="Verdana" w:hAnsi="Verdana"/>
          <w:sz w:val="24"/>
          <w:szCs w:val="24"/>
          <w:lang w:eastAsia="en-GB"/>
          <w:rPrChange w:id="1687" w:author="Pierlejewski, Mandy" w:date="2024-11-28T17:04:00Z" w16du:dateUtc="2024-11-28T17:04:00Z">
            <w:rPr>
              <w:rFonts w:ascii="Aptos" w:hAnsi="Aptos"/>
              <w:sz w:val="24"/>
              <w:szCs w:val="24"/>
              <w:lang w:eastAsia="en-GB"/>
            </w:rPr>
          </w:rPrChange>
        </w:rPr>
        <w:t xml:space="preserve">educational </w:t>
      </w:r>
      <w:r w:rsidR="005441CB" w:rsidRPr="00417325">
        <w:rPr>
          <w:rFonts w:ascii="Verdana" w:hAnsi="Verdana"/>
          <w:sz w:val="24"/>
          <w:szCs w:val="24"/>
          <w:lang w:eastAsia="en-GB"/>
          <w:rPrChange w:id="1688" w:author="Pierlejewski, Mandy" w:date="2024-11-28T17:04:00Z" w16du:dateUtc="2024-11-28T17:04:00Z">
            <w:rPr>
              <w:rFonts w:ascii="Aptos" w:hAnsi="Aptos"/>
              <w:sz w:val="24"/>
              <w:szCs w:val="24"/>
              <w:lang w:eastAsia="en-GB"/>
            </w:rPr>
          </w:rPrChange>
        </w:rPr>
        <w:t xml:space="preserve">norms </w:t>
      </w:r>
      <w:r w:rsidR="003752D2" w:rsidRPr="00417325">
        <w:rPr>
          <w:rFonts w:ascii="Verdana" w:hAnsi="Verdana"/>
          <w:sz w:val="24"/>
          <w:szCs w:val="24"/>
          <w:lang w:eastAsia="en-GB"/>
          <w:rPrChange w:id="1689" w:author="Pierlejewski, Mandy" w:date="2024-11-28T17:04:00Z" w16du:dateUtc="2024-11-28T17:04:00Z">
            <w:rPr>
              <w:rFonts w:ascii="Aptos" w:hAnsi="Aptos"/>
              <w:sz w:val="24"/>
              <w:szCs w:val="24"/>
              <w:lang w:eastAsia="en-GB"/>
            </w:rPr>
          </w:rPrChange>
        </w:rPr>
        <w:t xml:space="preserve">changed the way children saw themselves, in a process which I call the mirror of data. </w:t>
      </w:r>
      <w:r w:rsidR="00F113CE" w:rsidRPr="00417325">
        <w:rPr>
          <w:rFonts w:ascii="Verdana" w:hAnsi="Verdana"/>
          <w:sz w:val="24"/>
          <w:szCs w:val="24"/>
          <w:lang w:eastAsia="en-GB"/>
          <w:rPrChange w:id="1690" w:author="Pierlejewski, Mandy" w:date="2024-11-28T17:04:00Z" w16du:dateUtc="2024-11-28T17:04:00Z">
            <w:rPr>
              <w:rFonts w:ascii="Aptos" w:hAnsi="Aptos"/>
              <w:sz w:val="24"/>
              <w:szCs w:val="24"/>
              <w:lang w:eastAsia="en-GB"/>
            </w:rPr>
          </w:rPrChange>
        </w:rPr>
        <w:t xml:space="preserve">They became aware of the unknown unknowns when asked to do things which they did not realise they were expected to know. </w:t>
      </w:r>
      <w:r w:rsidR="00F74FE0" w:rsidRPr="00417325">
        <w:rPr>
          <w:rFonts w:ascii="Verdana" w:hAnsi="Verdana"/>
          <w:sz w:val="24"/>
          <w:szCs w:val="24"/>
          <w:lang w:eastAsia="en-GB"/>
          <w:rPrChange w:id="1691" w:author="Pierlejewski, Mandy" w:date="2024-11-28T17:04:00Z" w16du:dateUtc="2024-11-28T17:04:00Z">
            <w:rPr>
              <w:rFonts w:ascii="Aptos" w:hAnsi="Aptos"/>
              <w:sz w:val="24"/>
              <w:szCs w:val="24"/>
              <w:lang w:eastAsia="en-GB"/>
            </w:rPr>
          </w:rPrChange>
        </w:rPr>
        <w:t xml:space="preserve">For example, asking children to read words as a form of baseline assessment reveals to them the fact that they are unable to read. This changes subjectivity as they begin to compare themselves to both others and </w:t>
      </w:r>
      <w:r w:rsidR="00E04123" w:rsidRPr="00417325">
        <w:rPr>
          <w:rFonts w:ascii="Verdana" w:hAnsi="Verdana"/>
          <w:sz w:val="24"/>
          <w:szCs w:val="24"/>
          <w:lang w:eastAsia="en-GB"/>
          <w:rPrChange w:id="1692" w:author="Pierlejewski, Mandy" w:date="2024-11-28T17:04:00Z" w16du:dateUtc="2024-11-28T17:04:00Z">
            <w:rPr>
              <w:rFonts w:ascii="Aptos" w:hAnsi="Aptos"/>
              <w:sz w:val="24"/>
              <w:szCs w:val="24"/>
              <w:lang w:eastAsia="en-GB"/>
            </w:rPr>
          </w:rPrChange>
        </w:rPr>
        <w:t xml:space="preserve">norms. </w:t>
      </w:r>
      <w:r w:rsidR="005D0006" w:rsidRPr="00417325">
        <w:rPr>
          <w:rFonts w:ascii="Verdana" w:hAnsi="Verdana"/>
          <w:sz w:val="24"/>
          <w:szCs w:val="24"/>
          <w:lang w:eastAsia="en-GB"/>
          <w:rPrChange w:id="1693" w:author="Pierlejewski, Mandy" w:date="2024-11-28T17:04:00Z" w16du:dateUtc="2024-11-28T17:04:00Z">
            <w:rPr>
              <w:rFonts w:ascii="Aptos" w:hAnsi="Aptos"/>
              <w:sz w:val="24"/>
              <w:szCs w:val="24"/>
              <w:lang w:eastAsia="en-GB"/>
            </w:rPr>
          </w:rPrChange>
        </w:rPr>
        <w:t xml:space="preserve">The subjectivity of teachers was also influenced by datafication as their success </w:t>
      </w:r>
      <w:r w:rsidR="00AD082B" w:rsidRPr="00417325">
        <w:rPr>
          <w:rFonts w:ascii="Verdana" w:hAnsi="Verdana"/>
          <w:sz w:val="24"/>
          <w:szCs w:val="24"/>
          <w:lang w:eastAsia="en-GB"/>
          <w:rPrChange w:id="1694" w:author="Pierlejewski, Mandy" w:date="2024-11-28T17:04:00Z" w16du:dateUtc="2024-11-28T17:04:00Z">
            <w:rPr>
              <w:rFonts w:ascii="Aptos" w:hAnsi="Aptos"/>
              <w:sz w:val="24"/>
              <w:szCs w:val="24"/>
              <w:lang w:eastAsia="en-GB"/>
            </w:rPr>
          </w:rPrChange>
        </w:rPr>
        <w:t xml:space="preserve">was measured through the outcome data of their children. They focused on improving the assessment data of their children as this </w:t>
      </w:r>
      <w:r w:rsidR="002A4837" w:rsidRPr="00417325">
        <w:rPr>
          <w:rFonts w:ascii="Verdana" w:hAnsi="Verdana"/>
          <w:sz w:val="24"/>
          <w:szCs w:val="24"/>
          <w:lang w:eastAsia="en-GB"/>
          <w:rPrChange w:id="1695" w:author="Pierlejewski, Mandy" w:date="2024-11-28T17:04:00Z" w16du:dateUtc="2024-11-28T17:04:00Z">
            <w:rPr>
              <w:rFonts w:ascii="Aptos" w:hAnsi="Aptos"/>
              <w:sz w:val="24"/>
              <w:szCs w:val="24"/>
              <w:lang w:eastAsia="en-GB"/>
            </w:rPr>
          </w:rPrChange>
        </w:rPr>
        <w:t xml:space="preserve">data was used to judge the quality of their teaching. </w:t>
      </w:r>
      <w:r w:rsidR="00393B2B" w:rsidRPr="00417325">
        <w:rPr>
          <w:rFonts w:ascii="Verdana" w:hAnsi="Verdana"/>
          <w:sz w:val="24"/>
          <w:szCs w:val="24"/>
          <w:lang w:eastAsia="en-GB"/>
          <w:rPrChange w:id="1696" w:author="Pierlejewski, Mandy" w:date="2024-11-28T17:04:00Z" w16du:dateUtc="2024-11-28T17:04:00Z">
            <w:rPr>
              <w:rFonts w:ascii="Aptos" w:hAnsi="Aptos"/>
              <w:sz w:val="24"/>
              <w:szCs w:val="24"/>
              <w:lang w:eastAsia="en-GB"/>
            </w:rPr>
          </w:rPrChange>
        </w:rPr>
        <w:t xml:space="preserve">Teachers </w:t>
      </w:r>
      <w:r w:rsidR="00CA71E6" w:rsidRPr="00417325">
        <w:rPr>
          <w:rFonts w:ascii="Verdana" w:hAnsi="Verdana"/>
          <w:sz w:val="24"/>
          <w:szCs w:val="24"/>
          <w:lang w:eastAsia="en-GB"/>
          <w:rPrChange w:id="1697" w:author="Pierlejewski, Mandy" w:date="2024-11-28T17:04:00Z" w16du:dateUtc="2024-11-28T17:04:00Z">
            <w:rPr>
              <w:rFonts w:ascii="Aptos" w:hAnsi="Aptos"/>
              <w:sz w:val="24"/>
              <w:szCs w:val="24"/>
              <w:lang w:eastAsia="en-GB"/>
            </w:rPr>
          </w:rPrChange>
        </w:rPr>
        <w:t xml:space="preserve">were limited in what they could teach, as activities which did not lead to useful data were </w:t>
      </w:r>
      <w:r w:rsidR="009C0944" w:rsidRPr="00417325">
        <w:rPr>
          <w:rFonts w:ascii="Verdana" w:hAnsi="Verdana"/>
          <w:sz w:val="24"/>
          <w:szCs w:val="24"/>
          <w:lang w:eastAsia="en-GB"/>
          <w:rPrChange w:id="1698" w:author="Pierlejewski, Mandy" w:date="2024-11-28T17:04:00Z" w16du:dateUtc="2024-11-28T17:04:00Z">
            <w:rPr>
              <w:rFonts w:ascii="Aptos" w:hAnsi="Aptos"/>
              <w:sz w:val="24"/>
              <w:szCs w:val="24"/>
              <w:lang w:eastAsia="en-GB"/>
            </w:rPr>
          </w:rPrChange>
        </w:rPr>
        <w:t xml:space="preserve">discouraged, limiting the teacher’s agency. </w:t>
      </w:r>
      <w:r w:rsidR="008A0EF2" w:rsidRPr="00417325">
        <w:rPr>
          <w:rFonts w:ascii="Verdana" w:hAnsi="Verdana"/>
          <w:sz w:val="24"/>
          <w:szCs w:val="24"/>
          <w:lang w:eastAsia="en-GB"/>
          <w:rPrChange w:id="1699" w:author="Pierlejewski, Mandy" w:date="2024-11-28T17:04:00Z" w16du:dateUtc="2024-11-28T17:04:00Z">
            <w:rPr>
              <w:rFonts w:ascii="Aptos" w:hAnsi="Aptos"/>
              <w:sz w:val="24"/>
              <w:szCs w:val="24"/>
              <w:lang w:eastAsia="en-GB"/>
            </w:rPr>
          </w:rPrChange>
        </w:rPr>
        <w:t>The doppelganger in this paper is not simply a version of the child constructed in data. Rather</w:t>
      </w:r>
      <w:r w:rsidR="001546A2" w:rsidRPr="00417325">
        <w:rPr>
          <w:rFonts w:ascii="Verdana" w:hAnsi="Verdana"/>
          <w:sz w:val="24"/>
          <w:szCs w:val="24"/>
          <w:lang w:eastAsia="en-GB"/>
          <w:rPrChange w:id="1700" w:author="Pierlejewski, Mandy" w:date="2024-11-28T17:04:00Z" w16du:dateUtc="2024-11-28T17:04:00Z">
            <w:rPr>
              <w:rFonts w:ascii="Aptos" w:hAnsi="Aptos"/>
              <w:sz w:val="24"/>
              <w:szCs w:val="24"/>
              <w:lang w:eastAsia="en-GB"/>
            </w:rPr>
          </w:rPrChange>
        </w:rPr>
        <w:t>,</w:t>
      </w:r>
      <w:r w:rsidR="008A0EF2" w:rsidRPr="00417325">
        <w:rPr>
          <w:rFonts w:ascii="Verdana" w:hAnsi="Verdana"/>
          <w:sz w:val="24"/>
          <w:szCs w:val="24"/>
          <w:lang w:eastAsia="en-GB"/>
          <w:rPrChange w:id="1701" w:author="Pierlejewski, Mandy" w:date="2024-11-28T17:04:00Z" w16du:dateUtc="2024-11-28T17:04:00Z">
            <w:rPr>
              <w:rFonts w:ascii="Aptos" w:hAnsi="Aptos"/>
              <w:sz w:val="24"/>
              <w:szCs w:val="24"/>
              <w:lang w:eastAsia="en-GB"/>
            </w:rPr>
          </w:rPrChange>
        </w:rPr>
        <w:t xml:space="preserve"> it is a </w:t>
      </w:r>
      <w:r w:rsidR="008A1FA7" w:rsidRPr="00417325">
        <w:rPr>
          <w:rFonts w:ascii="Verdana" w:hAnsi="Verdana"/>
          <w:sz w:val="24"/>
          <w:szCs w:val="24"/>
          <w:lang w:eastAsia="en-GB"/>
          <w:rPrChange w:id="1702" w:author="Pierlejewski, Mandy" w:date="2024-11-28T17:04:00Z" w16du:dateUtc="2024-11-28T17:04:00Z">
            <w:rPr>
              <w:rFonts w:ascii="Aptos" w:hAnsi="Aptos"/>
              <w:sz w:val="24"/>
              <w:szCs w:val="24"/>
              <w:lang w:eastAsia="en-GB"/>
            </w:rPr>
          </w:rPrChange>
        </w:rPr>
        <w:t>powerful</w:t>
      </w:r>
      <w:r w:rsidR="008A0EF2" w:rsidRPr="00417325">
        <w:rPr>
          <w:rFonts w:ascii="Verdana" w:hAnsi="Verdana"/>
          <w:sz w:val="24"/>
          <w:szCs w:val="24"/>
          <w:lang w:eastAsia="en-GB"/>
          <w:rPrChange w:id="1703" w:author="Pierlejewski, Mandy" w:date="2024-11-28T17:04:00Z" w16du:dateUtc="2024-11-28T17:04:00Z">
            <w:rPr>
              <w:rFonts w:ascii="Aptos" w:hAnsi="Aptos"/>
              <w:sz w:val="24"/>
              <w:szCs w:val="24"/>
              <w:lang w:eastAsia="en-GB"/>
            </w:rPr>
          </w:rPrChange>
        </w:rPr>
        <w:t xml:space="preserve"> force which can </w:t>
      </w:r>
      <w:r w:rsidR="008A1FA7" w:rsidRPr="00417325">
        <w:rPr>
          <w:rFonts w:ascii="Verdana" w:hAnsi="Verdana"/>
          <w:sz w:val="24"/>
          <w:szCs w:val="24"/>
          <w:lang w:eastAsia="en-GB"/>
          <w:rPrChange w:id="1704" w:author="Pierlejewski, Mandy" w:date="2024-11-28T17:04:00Z" w16du:dateUtc="2024-11-28T17:04:00Z">
            <w:rPr>
              <w:rFonts w:ascii="Aptos" w:hAnsi="Aptos"/>
              <w:sz w:val="24"/>
              <w:szCs w:val="24"/>
              <w:lang w:eastAsia="en-GB"/>
            </w:rPr>
          </w:rPrChange>
        </w:rPr>
        <w:t xml:space="preserve">change pedagogy, limit agency and change subjectivity. This doppelganger has </w:t>
      </w:r>
      <w:r w:rsidR="008A1FA7" w:rsidRPr="00417325">
        <w:rPr>
          <w:rFonts w:ascii="Verdana" w:hAnsi="Verdana"/>
          <w:sz w:val="24"/>
          <w:szCs w:val="24"/>
          <w:lang w:eastAsia="en-GB"/>
          <w:rPrChange w:id="1705" w:author="Pierlejewski, Mandy" w:date="2024-11-28T17:04:00Z" w16du:dateUtc="2024-11-28T17:04:00Z">
            <w:rPr>
              <w:rFonts w:ascii="Aptos" w:hAnsi="Aptos"/>
              <w:sz w:val="24"/>
              <w:szCs w:val="24"/>
              <w:lang w:eastAsia="en-GB"/>
            </w:rPr>
          </w:rPrChange>
        </w:rPr>
        <w:lastRenderedPageBreak/>
        <w:t>agency</w:t>
      </w:r>
      <w:r w:rsidR="00CC21A8" w:rsidRPr="00417325">
        <w:rPr>
          <w:rFonts w:ascii="Verdana" w:hAnsi="Verdana"/>
          <w:sz w:val="24"/>
          <w:szCs w:val="24"/>
          <w:lang w:eastAsia="en-GB"/>
          <w:rPrChange w:id="1706" w:author="Pierlejewski, Mandy" w:date="2024-11-28T17:04:00Z" w16du:dateUtc="2024-11-28T17:04:00Z">
            <w:rPr>
              <w:rFonts w:ascii="Aptos" w:hAnsi="Aptos"/>
              <w:sz w:val="24"/>
              <w:szCs w:val="24"/>
              <w:lang w:eastAsia="en-GB"/>
            </w:rPr>
          </w:rPrChange>
        </w:rPr>
        <w:t xml:space="preserve">, it is made to speak and act rather than simply existing as a shadowy figure </w:t>
      </w:r>
      <w:r w:rsidR="00854149" w:rsidRPr="00417325">
        <w:rPr>
          <w:rFonts w:ascii="Verdana" w:hAnsi="Verdana"/>
          <w:sz w:val="24"/>
          <w:szCs w:val="24"/>
          <w:lang w:eastAsia="en-GB"/>
          <w:rPrChange w:id="1707" w:author="Pierlejewski, Mandy" w:date="2024-11-28T17:04:00Z" w16du:dateUtc="2024-11-28T17:04:00Z">
            <w:rPr>
              <w:rFonts w:ascii="Aptos" w:hAnsi="Aptos"/>
              <w:sz w:val="24"/>
              <w:szCs w:val="24"/>
              <w:lang w:eastAsia="en-GB"/>
            </w:rPr>
          </w:rPrChange>
        </w:rPr>
        <w:t xml:space="preserve">within a database. </w:t>
      </w:r>
    </w:p>
    <w:p w14:paraId="3E440138" w14:textId="53C2B280" w:rsidR="00854149" w:rsidRPr="00417325" w:rsidRDefault="00CC62FC" w:rsidP="00417325">
      <w:pPr>
        <w:spacing w:line="360" w:lineRule="auto"/>
        <w:rPr>
          <w:rFonts w:ascii="Verdana" w:hAnsi="Verdana"/>
          <w:sz w:val="24"/>
          <w:szCs w:val="24"/>
          <w:lang w:eastAsia="en-GB"/>
          <w:rPrChange w:id="1708"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709" w:author="Pierlejewski, Mandy" w:date="2024-11-28T17:04:00Z" w16du:dateUtc="2024-11-28T17:04:00Z">
            <w:rPr>
              <w:rFonts w:ascii="Aptos" w:hAnsi="Aptos"/>
              <w:sz w:val="24"/>
              <w:szCs w:val="24"/>
              <w:lang w:eastAsia="en-GB"/>
            </w:rPr>
          </w:rPrChange>
        </w:rPr>
        <w:t xml:space="preserve"> </w:t>
      </w:r>
      <w:r w:rsidR="00C97642" w:rsidRPr="00417325">
        <w:rPr>
          <w:rFonts w:ascii="Verdana" w:hAnsi="Verdana"/>
          <w:sz w:val="24"/>
          <w:szCs w:val="24"/>
          <w:lang w:eastAsia="en-GB"/>
          <w:rPrChange w:id="1710" w:author="Pierlejewski, Mandy" w:date="2024-11-28T17:04:00Z" w16du:dateUtc="2024-11-28T17:04:00Z">
            <w:rPr>
              <w:rFonts w:ascii="Aptos" w:hAnsi="Aptos"/>
              <w:sz w:val="24"/>
              <w:szCs w:val="24"/>
              <w:lang w:eastAsia="en-GB"/>
            </w:rPr>
          </w:rPrChange>
        </w:rPr>
        <w:t>A different app</w:t>
      </w:r>
      <w:r w:rsidR="0074527F" w:rsidRPr="00417325">
        <w:rPr>
          <w:rFonts w:ascii="Verdana" w:hAnsi="Verdana"/>
          <w:sz w:val="24"/>
          <w:szCs w:val="24"/>
          <w:lang w:eastAsia="en-GB"/>
          <w:rPrChange w:id="1711" w:author="Pierlejewski, Mandy" w:date="2024-11-28T17:04:00Z" w16du:dateUtc="2024-11-28T17:04:00Z">
            <w:rPr>
              <w:rFonts w:ascii="Aptos" w:hAnsi="Aptos"/>
              <w:sz w:val="24"/>
              <w:szCs w:val="24"/>
              <w:lang w:eastAsia="en-GB"/>
            </w:rPr>
          </w:rPrChange>
        </w:rPr>
        <w:t>lication</w:t>
      </w:r>
      <w:r w:rsidR="00C97642" w:rsidRPr="00417325">
        <w:rPr>
          <w:rFonts w:ascii="Verdana" w:hAnsi="Verdana"/>
          <w:sz w:val="24"/>
          <w:szCs w:val="24"/>
          <w:lang w:eastAsia="en-GB"/>
          <w:rPrChange w:id="1712" w:author="Pierlejewski, Mandy" w:date="2024-11-28T17:04:00Z" w16du:dateUtc="2024-11-28T17:04:00Z">
            <w:rPr>
              <w:rFonts w:ascii="Aptos" w:hAnsi="Aptos"/>
              <w:sz w:val="24"/>
              <w:szCs w:val="24"/>
              <w:lang w:eastAsia="en-GB"/>
            </w:rPr>
          </w:rPrChange>
        </w:rPr>
        <w:t xml:space="preserve"> </w:t>
      </w:r>
      <w:r w:rsidR="0074527F" w:rsidRPr="00417325">
        <w:rPr>
          <w:rFonts w:ascii="Verdana" w:hAnsi="Verdana"/>
          <w:sz w:val="24"/>
          <w:szCs w:val="24"/>
          <w:lang w:eastAsia="en-GB"/>
          <w:rPrChange w:id="1713" w:author="Pierlejewski, Mandy" w:date="2024-11-28T17:04:00Z" w16du:dateUtc="2024-11-28T17:04:00Z">
            <w:rPr>
              <w:rFonts w:ascii="Aptos" w:hAnsi="Aptos"/>
              <w:sz w:val="24"/>
              <w:szCs w:val="24"/>
              <w:lang w:eastAsia="en-GB"/>
            </w:rPr>
          </w:rPrChange>
        </w:rPr>
        <w:t>of</w:t>
      </w:r>
      <w:r w:rsidR="00C97642" w:rsidRPr="00417325">
        <w:rPr>
          <w:rFonts w:ascii="Verdana" w:hAnsi="Verdana"/>
          <w:sz w:val="24"/>
          <w:szCs w:val="24"/>
          <w:lang w:eastAsia="en-GB"/>
          <w:rPrChange w:id="1714" w:author="Pierlejewski, Mandy" w:date="2024-11-28T17:04:00Z" w16du:dateUtc="2024-11-28T17:04:00Z">
            <w:rPr>
              <w:rFonts w:ascii="Aptos" w:hAnsi="Aptos"/>
              <w:sz w:val="24"/>
              <w:szCs w:val="24"/>
              <w:lang w:eastAsia="en-GB"/>
            </w:rPr>
          </w:rPrChange>
        </w:rPr>
        <w:t xml:space="preserve"> </w:t>
      </w:r>
      <w:r w:rsidR="0074527F" w:rsidRPr="00417325">
        <w:rPr>
          <w:rFonts w:ascii="Verdana" w:hAnsi="Verdana"/>
          <w:sz w:val="24"/>
          <w:szCs w:val="24"/>
          <w:lang w:eastAsia="en-GB"/>
          <w:rPrChange w:id="1715" w:author="Pierlejewski, Mandy" w:date="2024-11-28T17:04:00Z" w16du:dateUtc="2024-11-28T17:04:00Z">
            <w:rPr>
              <w:rFonts w:ascii="Aptos" w:hAnsi="Aptos"/>
              <w:sz w:val="24"/>
              <w:szCs w:val="24"/>
              <w:lang w:eastAsia="en-GB"/>
            </w:rPr>
          </w:rPrChange>
        </w:rPr>
        <w:t xml:space="preserve">the doppelganger </w:t>
      </w:r>
      <w:r w:rsidR="003640FE" w:rsidRPr="00417325">
        <w:rPr>
          <w:rFonts w:ascii="Verdana" w:hAnsi="Verdana"/>
          <w:sz w:val="24"/>
          <w:szCs w:val="24"/>
          <w:lang w:eastAsia="en-GB"/>
          <w:rPrChange w:id="1716" w:author="Pierlejewski, Mandy" w:date="2024-11-28T17:04:00Z" w16du:dateUtc="2024-11-28T17:04:00Z">
            <w:rPr>
              <w:rFonts w:ascii="Aptos" w:hAnsi="Aptos"/>
              <w:sz w:val="24"/>
              <w:szCs w:val="24"/>
              <w:lang w:eastAsia="en-GB"/>
            </w:rPr>
          </w:rPrChange>
        </w:rPr>
        <w:t xml:space="preserve">can be seen </w:t>
      </w:r>
      <w:r w:rsidR="00E42E39" w:rsidRPr="00417325">
        <w:rPr>
          <w:rFonts w:ascii="Verdana" w:hAnsi="Verdana"/>
          <w:sz w:val="24"/>
          <w:szCs w:val="24"/>
          <w:lang w:eastAsia="en-GB"/>
          <w:rPrChange w:id="1717" w:author="Pierlejewski, Mandy" w:date="2024-11-28T17:04:00Z" w16du:dateUtc="2024-11-28T17:04:00Z">
            <w:rPr>
              <w:rFonts w:ascii="Aptos" w:hAnsi="Aptos"/>
              <w:sz w:val="24"/>
              <w:szCs w:val="24"/>
              <w:lang w:eastAsia="en-GB"/>
            </w:rPr>
          </w:rPrChange>
        </w:rPr>
        <w:t xml:space="preserve">in </w:t>
      </w:r>
      <w:r w:rsidR="00F73BCB" w:rsidRPr="00417325">
        <w:rPr>
          <w:rFonts w:ascii="Verdana" w:hAnsi="Verdana"/>
          <w:sz w:val="24"/>
          <w:szCs w:val="24"/>
          <w:lang w:eastAsia="en-GB"/>
          <w:rPrChange w:id="1718" w:author="Pierlejewski, Mandy" w:date="2024-11-28T17:04:00Z" w16du:dateUtc="2024-11-28T17:04:00Z">
            <w:rPr>
              <w:rFonts w:ascii="Aptos" w:hAnsi="Aptos"/>
              <w:sz w:val="24"/>
              <w:szCs w:val="24"/>
              <w:lang w:eastAsia="en-GB"/>
            </w:rPr>
          </w:rPrChange>
        </w:rPr>
        <w:t>as subsequent</w:t>
      </w:r>
      <w:r w:rsidR="00E42E39" w:rsidRPr="00417325">
        <w:rPr>
          <w:rFonts w:ascii="Verdana" w:hAnsi="Verdana"/>
          <w:sz w:val="24"/>
          <w:szCs w:val="24"/>
          <w:lang w:eastAsia="en-GB"/>
          <w:rPrChange w:id="1719" w:author="Pierlejewski, Mandy" w:date="2024-11-28T17:04:00Z" w16du:dateUtc="2024-11-28T17:04:00Z">
            <w:rPr>
              <w:rFonts w:ascii="Aptos" w:hAnsi="Aptos"/>
              <w:sz w:val="24"/>
              <w:szCs w:val="24"/>
              <w:lang w:eastAsia="en-GB"/>
            </w:rPr>
          </w:rPrChange>
        </w:rPr>
        <w:t xml:space="preserve"> (</w:t>
      </w:r>
      <w:r w:rsidR="00466C74" w:rsidRPr="00417325">
        <w:rPr>
          <w:rFonts w:ascii="Verdana" w:hAnsi="Verdana"/>
          <w:sz w:val="24"/>
          <w:szCs w:val="24"/>
          <w:lang w:eastAsia="en-GB"/>
          <w:rPrChange w:id="1720" w:author="Pierlejewski, Mandy" w:date="2024-11-28T17:04:00Z" w16du:dateUtc="2024-11-28T17:04:00Z">
            <w:rPr>
              <w:rFonts w:ascii="Aptos" w:hAnsi="Aptos"/>
              <w:sz w:val="24"/>
              <w:szCs w:val="24"/>
              <w:lang w:eastAsia="en-GB"/>
            </w:rPr>
          </w:rPrChange>
        </w:rPr>
        <w:t xml:space="preserve">Pierlejewski </w:t>
      </w:r>
      <w:r w:rsidR="00E42E39" w:rsidRPr="00417325">
        <w:rPr>
          <w:rFonts w:ascii="Verdana" w:hAnsi="Verdana"/>
          <w:sz w:val="24"/>
          <w:szCs w:val="24"/>
          <w:lang w:eastAsia="en-GB"/>
          <w:rPrChange w:id="1721" w:author="Pierlejewski, Mandy" w:date="2024-11-28T17:04:00Z" w16du:dateUtc="2024-11-28T17:04:00Z">
            <w:rPr>
              <w:rFonts w:ascii="Aptos" w:hAnsi="Aptos"/>
              <w:sz w:val="24"/>
              <w:szCs w:val="24"/>
              <w:lang w:eastAsia="en-GB"/>
            </w:rPr>
          </w:rPrChange>
        </w:rPr>
        <w:t>2023) paper which</w:t>
      </w:r>
      <w:r w:rsidR="00DA2483" w:rsidRPr="00417325">
        <w:rPr>
          <w:rFonts w:ascii="Verdana" w:hAnsi="Verdana"/>
          <w:sz w:val="24"/>
          <w:szCs w:val="24"/>
          <w:lang w:eastAsia="en-GB"/>
          <w:rPrChange w:id="1722" w:author="Pierlejewski, Mandy" w:date="2024-11-28T17:04:00Z" w16du:dateUtc="2024-11-28T17:04:00Z">
            <w:rPr>
              <w:rFonts w:ascii="Aptos" w:hAnsi="Aptos"/>
              <w:sz w:val="24"/>
              <w:szCs w:val="24"/>
              <w:lang w:eastAsia="en-GB"/>
            </w:rPr>
          </w:rPrChange>
        </w:rPr>
        <w:t xml:space="preserve"> moves</w:t>
      </w:r>
      <w:r w:rsidR="000D7E29" w:rsidRPr="00417325">
        <w:rPr>
          <w:rFonts w:ascii="Verdana" w:hAnsi="Verdana"/>
          <w:sz w:val="24"/>
          <w:szCs w:val="24"/>
          <w:lang w:eastAsia="en-GB"/>
          <w:rPrChange w:id="1723" w:author="Pierlejewski, Mandy" w:date="2024-11-28T17:04:00Z" w16du:dateUtc="2024-11-28T17:04:00Z">
            <w:rPr>
              <w:rFonts w:ascii="Aptos" w:hAnsi="Aptos"/>
              <w:sz w:val="24"/>
              <w:szCs w:val="24"/>
              <w:lang w:eastAsia="en-GB"/>
            </w:rPr>
          </w:rPrChange>
        </w:rPr>
        <w:t xml:space="preserve"> away from the idea of a data doppelganger to explore t</w:t>
      </w:r>
      <w:r w:rsidR="00575BBC" w:rsidRPr="00417325">
        <w:rPr>
          <w:rFonts w:ascii="Verdana" w:hAnsi="Verdana"/>
          <w:sz w:val="24"/>
          <w:szCs w:val="24"/>
          <w:lang w:eastAsia="en-GB"/>
          <w:rPrChange w:id="1724" w:author="Pierlejewski, Mandy" w:date="2024-11-28T17:04:00Z" w16du:dateUtc="2024-11-28T17:04:00Z">
            <w:rPr>
              <w:rFonts w:ascii="Aptos" w:hAnsi="Aptos"/>
              <w:sz w:val="24"/>
              <w:szCs w:val="24"/>
              <w:lang w:eastAsia="en-GB"/>
            </w:rPr>
          </w:rPrChange>
        </w:rPr>
        <w:t>he divided subjectivity of the teacher-subject.</w:t>
      </w:r>
      <w:r w:rsidR="00E42E39" w:rsidRPr="00417325">
        <w:rPr>
          <w:rFonts w:ascii="Verdana" w:hAnsi="Verdana"/>
          <w:sz w:val="24"/>
          <w:szCs w:val="24"/>
          <w:lang w:eastAsia="en-GB"/>
          <w:rPrChange w:id="1725" w:author="Pierlejewski, Mandy" w:date="2024-11-28T17:04:00Z" w16du:dateUtc="2024-11-28T17:04:00Z">
            <w:rPr>
              <w:rFonts w:ascii="Aptos" w:hAnsi="Aptos"/>
              <w:sz w:val="24"/>
              <w:szCs w:val="24"/>
              <w:lang w:eastAsia="en-GB"/>
            </w:rPr>
          </w:rPrChange>
        </w:rPr>
        <w:t xml:space="preserve"> I</w:t>
      </w:r>
      <w:r w:rsidR="00214D19" w:rsidRPr="00417325">
        <w:rPr>
          <w:rFonts w:ascii="Verdana" w:hAnsi="Verdana"/>
          <w:sz w:val="24"/>
          <w:szCs w:val="24"/>
          <w:lang w:eastAsia="en-GB"/>
          <w:rPrChange w:id="1726" w:author="Pierlejewski, Mandy" w:date="2024-11-28T17:04:00Z" w16du:dateUtc="2024-11-28T17:04:00Z">
            <w:rPr>
              <w:rFonts w:ascii="Aptos" w:hAnsi="Aptos"/>
              <w:sz w:val="24"/>
              <w:szCs w:val="24"/>
              <w:lang w:eastAsia="en-GB"/>
            </w:rPr>
          </w:rPrChange>
        </w:rPr>
        <w:t xml:space="preserve">nfluenced by Butler </w:t>
      </w:r>
      <w:r w:rsidR="00214D19" w:rsidRPr="00417325">
        <w:rPr>
          <w:rFonts w:ascii="Verdana" w:hAnsi="Verdana"/>
          <w:sz w:val="24"/>
          <w:szCs w:val="24"/>
          <w:lang w:eastAsia="en-GB"/>
          <w:rPrChange w:id="1727" w:author="Pierlejewski, Mandy" w:date="2024-11-28T17:04:00Z" w16du:dateUtc="2024-11-28T17:04:00Z">
            <w:rPr>
              <w:rFonts w:ascii="Aptos" w:hAnsi="Aptos"/>
              <w:sz w:val="24"/>
              <w:szCs w:val="24"/>
              <w:lang w:eastAsia="en-GB"/>
            </w:rPr>
          </w:rPrChange>
        </w:rPr>
        <w:fldChar w:fldCharType="begin" w:fldLock="1"/>
      </w:r>
      <w:r w:rsidR="005E6295" w:rsidRPr="00417325">
        <w:rPr>
          <w:rFonts w:ascii="Verdana" w:hAnsi="Verdana"/>
          <w:sz w:val="24"/>
          <w:szCs w:val="24"/>
          <w:lang w:eastAsia="en-GB"/>
          <w:rPrChange w:id="1728" w:author="Pierlejewski, Mandy" w:date="2024-11-28T17:04:00Z" w16du:dateUtc="2024-11-28T17:04:00Z">
            <w:rPr>
              <w:rFonts w:ascii="Aptos" w:hAnsi="Aptos"/>
              <w:sz w:val="24"/>
              <w:szCs w:val="24"/>
              <w:lang w:eastAsia="en-GB"/>
            </w:rPr>
          </w:rPrChange>
        </w:rPr>
        <w:instrText>ADDIN CSL_CITATION {"citationItems":[{"id":"ITEM-1","itemData":{"ISBN":"9780511554032","ISSN":"01406736","PMID":"11403842","abstract":"\"...and take care not to fall in love!\" Truly the first, and still\\nthe greatest, pieces of 'confessional' writing on the up's and down's,\\nthe trials and tribulations, that come with that awe-inspiring feeling\\nwe know as \"love\". Whilst a previous reviewer noted this book is\\nnot for the recently heart broken, I would say the contrary. Anyone\\nwho has experienced both the passionate and romantic conditions of\\nlove, and has been affected in all aspects of their life as a result\\n- hint: if you haven't then chances are you have not actually experienced\\nlove in its entirity! - simply MUST own a copy of this classic! It\\nis actually of great comfort in many resepcts, inasmuch as you can\\nrelate so directly with the feelings described, so to make the reader\\naware of the fact that you are not the first nor the last to have\\nsimultaneously enjoyed and endured such feelings.","author":[{"dropping-particle":"","family":"Butler","given":"Judith","non-dropping-particle":"","parse-names":false,"suffix":""}],"container-title":"Stanford University Press","id":"ITEM-1","issue":"4","issued":{"date-parts":[["1997"]]},"number-of-pages":"466-483","publisher":"Stanford University Press","publisher-place":"Stanford","title":"The Psychic Life of Power Theories in Subjection","type":"book","volume":"357"},"uris":["http://www.mendeley.com/documents/?uuid=165152f8-f522-4a39-9ea3-240342ea9a42"]}],"mendeley":{"formattedCitation":"(Butler, 1997)","manualFormatting":"(1997)","plainTextFormattedCitation":"(Butler, 1997)","previouslyFormattedCitation":"(Butler, 1997)"},"properties":{"noteIndex":0},"schema":"https://github.com/citation-style-language/schema/raw/master/csl-citation.json"}</w:instrText>
      </w:r>
      <w:r w:rsidR="00214D19" w:rsidRPr="00417325">
        <w:rPr>
          <w:rFonts w:ascii="Verdana" w:hAnsi="Verdana"/>
          <w:sz w:val="24"/>
          <w:szCs w:val="24"/>
          <w:lang w:eastAsia="en-GB"/>
          <w:rPrChange w:id="1729" w:author="Pierlejewski, Mandy" w:date="2024-11-28T17:04:00Z" w16du:dateUtc="2024-11-28T17:04:00Z">
            <w:rPr>
              <w:rFonts w:ascii="Aptos" w:hAnsi="Aptos"/>
              <w:sz w:val="24"/>
              <w:szCs w:val="24"/>
              <w:lang w:eastAsia="en-GB"/>
            </w:rPr>
          </w:rPrChange>
        </w:rPr>
        <w:fldChar w:fldCharType="separate"/>
      </w:r>
      <w:r w:rsidR="00214D19" w:rsidRPr="00417325">
        <w:rPr>
          <w:rFonts w:ascii="Verdana" w:hAnsi="Verdana"/>
          <w:noProof/>
          <w:sz w:val="24"/>
          <w:szCs w:val="24"/>
          <w:lang w:eastAsia="en-GB"/>
          <w:rPrChange w:id="1730" w:author="Pierlejewski, Mandy" w:date="2024-11-28T17:04:00Z" w16du:dateUtc="2024-11-28T17:04:00Z">
            <w:rPr>
              <w:rFonts w:ascii="Aptos" w:hAnsi="Aptos"/>
              <w:noProof/>
              <w:sz w:val="24"/>
              <w:szCs w:val="24"/>
              <w:lang w:eastAsia="en-GB"/>
            </w:rPr>
          </w:rPrChange>
        </w:rPr>
        <w:t>(1997)</w:t>
      </w:r>
      <w:r w:rsidR="00214D19" w:rsidRPr="00417325">
        <w:rPr>
          <w:rFonts w:ascii="Verdana" w:hAnsi="Verdana"/>
          <w:sz w:val="24"/>
          <w:szCs w:val="24"/>
          <w:lang w:eastAsia="en-GB"/>
          <w:rPrChange w:id="1731" w:author="Pierlejewski, Mandy" w:date="2024-11-28T17:04:00Z" w16du:dateUtc="2024-11-28T17:04:00Z">
            <w:rPr>
              <w:rFonts w:ascii="Aptos" w:hAnsi="Aptos"/>
              <w:sz w:val="24"/>
              <w:szCs w:val="24"/>
              <w:lang w:eastAsia="en-GB"/>
            </w:rPr>
          </w:rPrChange>
        </w:rPr>
        <w:fldChar w:fldCharType="end"/>
      </w:r>
      <w:r w:rsidR="00214D19" w:rsidRPr="00417325">
        <w:rPr>
          <w:rFonts w:ascii="Verdana" w:hAnsi="Verdana"/>
          <w:sz w:val="24"/>
          <w:szCs w:val="24"/>
          <w:lang w:eastAsia="en-GB"/>
          <w:rPrChange w:id="1732" w:author="Pierlejewski, Mandy" w:date="2024-11-28T17:04:00Z" w16du:dateUtc="2024-11-28T17:04:00Z">
            <w:rPr>
              <w:rFonts w:ascii="Aptos" w:hAnsi="Aptos"/>
              <w:sz w:val="24"/>
              <w:szCs w:val="24"/>
              <w:lang w:eastAsia="en-GB"/>
            </w:rPr>
          </w:rPrChange>
        </w:rPr>
        <w:t xml:space="preserve"> and </w:t>
      </w:r>
      <w:r w:rsidR="005E6295" w:rsidRPr="00417325">
        <w:rPr>
          <w:rFonts w:ascii="Verdana" w:hAnsi="Verdana"/>
          <w:sz w:val="24"/>
          <w:szCs w:val="24"/>
          <w:lang w:eastAsia="en-GB"/>
          <w:rPrChange w:id="1733" w:author="Pierlejewski, Mandy" w:date="2024-11-28T17:04:00Z" w16du:dateUtc="2024-11-28T17:04:00Z">
            <w:rPr>
              <w:rFonts w:ascii="Aptos" w:hAnsi="Aptos"/>
              <w:sz w:val="24"/>
              <w:szCs w:val="24"/>
              <w:lang w:eastAsia="en-GB"/>
            </w:rPr>
          </w:rPrChange>
        </w:rPr>
        <w:t xml:space="preserve">Youdell’s </w:t>
      </w:r>
      <w:r w:rsidR="005E6295" w:rsidRPr="00417325">
        <w:rPr>
          <w:rFonts w:ascii="Verdana" w:hAnsi="Verdana"/>
          <w:sz w:val="24"/>
          <w:szCs w:val="24"/>
          <w:lang w:eastAsia="en-GB"/>
          <w:rPrChange w:id="1734" w:author="Pierlejewski, Mandy" w:date="2024-11-28T17:04:00Z" w16du:dateUtc="2024-11-28T17:04:00Z">
            <w:rPr>
              <w:rFonts w:ascii="Aptos" w:hAnsi="Aptos"/>
              <w:sz w:val="24"/>
              <w:szCs w:val="24"/>
              <w:lang w:eastAsia="en-GB"/>
            </w:rPr>
          </w:rPrChange>
        </w:rPr>
        <w:fldChar w:fldCharType="begin" w:fldLock="1"/>
      </w:r>
      <w:r w:rsidR="007410A7" w:rsidRPr="00417325">
        <w:rPr>
          <w:rFonts w:ascii="Verdana" w:hAnsi="Verdana"/>
          <w:sz w:val="24"/>
          <w:szCs w:val="24"/>
          <w:lang w:eastAsia="en-GB"/>
          <w:rPrChange w:id="1735" w:author="Pierlejewski, Mandy" w:date="2024-11-28T17:04:00Z" w16du:dateUtc="2024-11-28T17:04:00Z">
            <w:rPr>
              <w:rFonts w:ascii="Aptos" w:hAnsi="Aptos"/>
              <w:sz w:val="24"/>
              <w:szCs w:val="24"/>
              <w:lang w:eastAsia="en-GB"/>
            </w:rPr>
          </w:rPrChange>
        </w:rPr>
        <w:instrText>ADDIN CSL_CITATION {"citationItems":[{"id":"ITEM-1","itemData":{"author":[{"dropping-particle":"","family":"Youdell","given":"Deborah","non-dropping-particle":"","parse-names":false,"suffix":""}],"id":"ITEM-1","issued":{"date-parts":[["2011"]]},"publisher":"Routledge","publisher-place":"Abingdon","title":"School Trouble: Identity, Power and Politics in Education","type":"book"},"uris":["http://www.mendeley.com/documents/?uuid=6565fc30-1c3d-4f2c-bb30-f18efbc5d208"]}],"mendeley":{"formattedCitation":"(Youdell, 2011)","manualFormatting":"(2011)","plainTextFormattedCitation":"(Youdell, 2011)","previouslyFormattedCitation":"(Youdell, 2011)"},"properties":{"noteIndex":0},"schema":"https://github.com/citation-style-language/schema/raw/master/csl-citation.json"}</w:instrText>
      </w:r>
      <w:r w:rsidR="005E6295" w:rsidRPr="00417325">
        <w:rPr>
          <w:rFonts w:ascii="Verdana" w:hAnsi="Verdana"/>
          <w:sz w:val="24"/>
          <w:szCs w:val="24"/>
          <w:lang w:eastAsia="en-GB"/>
          <w:rPrChange w:id="1736" w:author="Pierlejewski, Mandy" w:date="2024-11-28T17:04:00Z" w16du:dateUtc="2024-11-28T17:04:00Z">
            <w:rPr>
              <w:rFonts w:ascii="Aptos" w:hAnsi="Aptos"/>
              <w:sz w:val="24"/>
              <w:szCs w:val="24"/>
              <w:lang w:eastAsia="en-GB"/>
            </w:rPr>
          </w:rPrChange>
        </w:rPr>
        <w:fldChar w:fldCharType="separate"/>
      </w:r>
      <w:r w:rsidR="005E6295" w:rsidRPr="00417325">
        <w:rPr>
          <w:rFonts w:ascii="Verdana" w:hAnsi="Verdana"/>
          <w:noProof/>
          <w:sz w:val="24"/>
          <w:szCs w:val="24"/>
          <w:lang w:eastAsia="en-GB"/>
          <w:rPrChange w:id="1737" w:author="Pierlejewski, Mandy" w:date="2024-11-28T17:04:00Z" w16du:dateUtc="2024-11-28T17:04:00Z">
            <w:rPr>
              <w:rFonts w:ascii="Aptos" w:hAnsi="Aptos"/>
              <w:noProof/>
              <w:sz w:val="24"/>
              <w:szCs w:val="24"/>
              <w:lang w:eastAsia="en-GB"/>
            </w:rPr>
          </w:rPrChange>
        </w:rPr>
        <w:t>(2011)</w:t>
      </w:r>
      <w:r w:rsidR="005E6295" w:rsidRPr="00417325">
        <w:rPr>
          <w:rFonts w:ascii="Verdana" w:hAnsi="Verdana"/>
          <w:sz w:val="24"/>
          <w:szCs w:val="24"/>
          <w:lang w:eastAsia="en-GB"/>
          <w:rPrChange w:id="1738" w:author="Pierlejewski, Mandy" w:date="2024-11-28T17:04:00Z" w16du:dateUtc="2024-11-28T17:04:00Z">
            <w:rPr>
              <w:rFonts w:ascii="Aptos" w:hAnsi="Aptos"/>
              <w:sz w:val="24"/>
              <w:szCs w:val="24"/>
              <w:lang w:eastAsia="en-GB"/>
            </w:rPr>
          </w:rPrChange>
        </w:rPr>
        <w:fldChar w:fldCharType="end"/>
      </w:r>
      <w:r w:rsidR="005E6295" w:rsidRPr="00417325">
        <w:rPr>
          <w:rFonts w:ascii="Verdana" w:hAnsi="Verdana"/>
          <w:sz w:val="24"/>
          <w:szCs w:val="24"/>
          <w:lang w:eastAsia="en-GB"/>
          <w:rPrChange w:id="1739" w:author="Pierlejewski, Mandy" w:date="2024-11-28T17:04:00Z" w16du:dateUtc="2024-11-28T17:04:00Z">
            <w:rPr>
              <w:rFonts w:ascii="Aptos" w:hAnsi="Aptos"/>
              <w:sz w:val="24"/>
              <w:szCs w:val="24"/>
              <w:lang w:eastAsia="en-GB"/>
            </w:rPr>
          </w:rPrChange>
        </w:rPr>
        <w:t xml:space="preserve"> work on subjectivity, </w:t>
      </w:r>
      <w:r w:rsidR="005400BC" w:rsidRPr="00417325">
        <w:rPr>
          <w:rFonts w:ascii="Verdana" w:hAnsi="Verdana"/>
          <w:sz w:val="24"/>
          <w:szCs w:val="24"/>
          <w:lang w:eastAsia="en-GB"/>
          <w:rPrChange w:id="1740" w:author="Pierlejewski, Mandy" w:date="2024-11-28T17:04:00Z" w16du:dateUtc="2024-11-28T17:04:00Z">
            <w:rPr>
              <w:rFonts w:ascii="Aptos" w:hAnsi="Aptos"/>
              <w:sz w:val="24"/>
              <w:szCs w:val="24"/>
              <w:lang w:eastAsia="en-GB"/>
            </w:rPr>
          </w:rPrChange>
        </w:rPr>
        <w:t xml:space="preserve"> it </w:t>
      </w:r>
      <w:r w:rsidR="005E6295" w:rsidRPr="00417325">
        <w:rPr>
          <w:rFonts w:ascii="Verdana" w:hAnsi="Verdana"/>
          <w:sz w:val="24"/>
          <w:szCs w:val="24"/>
          <w:lang w:eastAsia="en-GB"/>
          <w:rPrChange w:id="1741" w:author="Pierlejewski, Mandy" w:date="2024-11-28T17:04:00Z" w16du:dateUtc="2024-11-28T17:04:00Z">
            <w:rPr>
              <w:rFonts w:ascii="Aptos" w:hAnsi="Aptos"/>
              <w:sz w:val="24"/>
              <w:szCs w:val="24"/>
              <w:lang w:eastAsia="en-GB"/>
            </w:rPr>
          </w:rPrChange>
        </w:rPr>
        <w:t>develop</w:t>
      </w:r>
      <w:r w:rsidR="005400BC" w:rsidRPr="00417325">
        <w:rPr>
          <w:rFonts w:ascii="Verdana" w:hAnsi="Verdana"/>
          <w:sz w:val="24"/>
          <w:szCs w:val="24"/>
          <w:lang w:eastAsia="en-GB"/>
          <w:rPrChange w:id="1742" w:author="Pierlejewski, Mandy" w:date="2024-11-28T17:04:00Z" w16du:dateUtc="2024-11-28T17:04:00Z">
            <w:rPr>
              <w:rFonts w:ascii="Aptos" w:hAnsi="Aptos"/>
              <w:sz w:val="24"/>
              <w:szCs w:val="24"/>
              <w:lang w:eastAsia="en-GB"/>
            </w:rPr>
          </w:rPrChange>
        </w:rPr>
        <w:t>s</w:t>
      </w:r>
      <w:r w:rsidR="005E6295" w:rsidRPr="00417325">
        <w:rPr>
          <w:rFonts w:ascii="Verdana" w:hAnsi="Verdana"/>
          <w:sz w:val="24"/>
          <w:szCs w:val="24"/>
          <w:lang w:eastAsia="en-GB"/>
          <w:rPrChange w:id="1743" w:author="Pierlejewski, Mandy" w:date="2024-11-28T17:04:00Z" w16du:dateUtc="2024-11-28T17:04:00Z">
            <w:rPr>
              <w:rFonts w:ascii="Aptos" w:hAnsi="Aptos"/>
              <w:sz w:val="24"/>
              <w:szCs w:val="24"/>
              <w:lang w:eastAsia="en-GB"/>
            </w:rPr>
          </w:rPrChange>
        </w:rPr>
        <w:t xml:space="preserve"> an understanding of subjectivity as being </w:t>
      </w:r>
      <w:r w:rsidR="0068758C" w:rsidRPr="00417325">
        <w:rPr>
          <w:rFonts w:ascii="Verdana" w:hAnsi="Verdana"/>
          <w:sz w:val="24"/>
          <w:szCs w:val="24"/>
          <w:lang w:eastAsia="en-GB"/>
          <w:rPrChange w:id="1744" w:author="Pierlejewski, Mandy" w:date="2024-11-28T17:04:00Z" w16du:dateUtc="2024-11-28T17:04:00Z">
            <w:rPr>
              <w:rFonts w:ascii="Aptos" w:hAnsi="Aptos"/>
              <w:sz w:val="24"/>
              <w:szCs w:val="24"/>
              <w:lang w:eastAsia="en-GB"/>
            </w:rPr>
          </w:rPrChange>
        </w:rPr>
        <w:t>produced by</w:t>
      </w:r>
      <w:r w:rsidR="005E6295" w:rsidRPr="00417325">
        <w:rPr>
          <w:rFonts w:ascii="Verdana" w:hAnsi="Verdana"/>
          <w:sz w:val="24"/>
          <w:szCs w:val="24"/>
          <w:lang w:eastAsia="en-GB"/>
          <w:rPrChange w:id="1745" w:author="Pierlejewski, Mandy" w:date="2024-11-28T17:04:00Z" w16du:dateUtc="2024-11-28T17:04:00Z">
            <w:rPr>
              <w:rFonts w:ascii="Aptos" w:hAnsi="Aptos"/>
              <w:sz w:val="24"/>
              <w:szCs w:val="24"/>
              <w:lang w:eastAsia="en-GB"/>
            </w:rPr>
          </w:rPrChange>
        </w:rPr>
        <w:t xml:space="preserve"> discourse. </w:t>
      </w:r>
      <w:r w:rsidR="0068758C" w:rsidRPr="00417325">
        <w:rPr>
          <w:rFonts w:ascii="Verdana" w:hAnsi="Verdana"/>
          <w:sz w:val="24"/>
          <w:szCs w:val="24"/>
          <w:lang w:eastAsia="en-GB"/>
          <w:rPrChange w:id="1746" w:author="Pierlejewski, Mandy" w:date="2024-11-28T17:04:00Z" w16du:dateUtc="2024-11-28T17:04:00Z">
            <w:rPr>
              <w:rFonts w:ascii="Aptos" w:hAnsi="Aptos"/>
              <w:sz w:val="24"/>
              <w:szCs w:val="24"/>
              <w:lang w:eastAsia="en-GB"/>
            </w:rPr>
          </w:rPrChange>
        </w:rPr>
        <w:t xml:space="preserve">The two conflicting discourses operating within the early years classroom of child-led and data-led education </w:t>
      </w:r>
      <w:r w:rsidR="00EA5F33" w:rsidRPr="00417325">
        <w:rPr>
          <w:rFonts w:ascii="Verdana" w:hAnsi="Verdana"/>
          <w:sz w:val="24"/>
          <w:szCs w:val="24"/>
          <w:lang w:eastAsia="en-GB"/>
          <w:rPrChange w:id="1747" w:author="Pierlejewski, Mandy" w:date="2024-11-28T17:04:00Z" w16du:dateUtc="2024-11-28T17:04:00Z">
            <w:rPr>
              <w:rFonts w:ascii="Aptos" w:hAnsi="Aptos"/>
              <w:sz w:val="24"/>
              <w:szCs w:val="24"/>
              <w:lang w:eastAsia="en-GB"/>
            </w:rPr>
          </w:rPrChange>
        </w:rPr>
        <w:t xml:space="preserve">produce two very different subjectivities. </w:t>
      </w:r>
      <w:r w:rsidR="0047025F" w:rsidRPr="00417325">
        <w:rPr>
          <w:rFonts w:ascii="Verdana" w:hAnsi="Verdana"/>
          <w:sz w:val="24"/>
          <w:szCs w:val="24"/>
          <w:lang w:eastAsia="en-GB"/>
          <w:rPrChange w:id="1748" w:author="Pierlejewski, Mandy" w:date="2024-11-28T17:04:00Z" w16du:dateUtc="2024-11-28T17:04:00Z">
            <w:rPr>
              <w:rFonts w:ascii="Aptos" w:hAnsi="Aptos"/>
              <w:sz w:val="24"/>
              <w:szCs w:val="24"/>
              <w:lang w:eastAsia="en-GB"/>
            </w:rPr>
          </w:rPrChange>
        </w:rPr>
        <w:t xml:space="preserve">The child-led discourse emerges from </w:t>
      </w:r>
      <w:r w:rsidR="000A507D" w:rsidRPr="00417325">
        <w:rPr>
          <w:rFonts w:ascii="Verdana" w:hAnsi="Verdana"/>
          <w:sz w:val="24"/>
          <w:szCs w:val="24"/>
          <w:lang w:eastAsia="en-GB"/>
          <w:rPrChange w:id="1749" w:author="Pierlejewski, Mandy" w:date="2024-11-28T17:04:00Z" w16du:dateUtc="2024-11-28T17:04:00Z">
            <w:rPr>
              <w:rFonts w:ascii="Aptos" w:hAnsi="Aptos"/>
              <w:sz w:val="24"/>
              <w:szCs w:val="24"/>
              <w:lang w:eastAsia="en-GB"/>
            </w:rPr>
          </w:rPrChange>
        </w:rPr>
        <w:t>a child-centred view of education in which activities are planned around each individual</w:t>
      </w:r>
      <w:r w:rsidR="00593174" w:rsidRPr="00417325">
        <w:rPr>
          <w:rFonts w:ascii="Verdana" w:hAnsi="Verdana"/>
          <w:sz w:val="24"/>
          <w:szCs w:val="24"/>
          <w:lang w:eastAsia="en-GB"/>
          <w:rPrChange w:id="1750" w:author="Pierlejewski, Mandy" w:date="2024-11-28T17:04:00Z" w16du:dateUtc="2024-11-28T17:04:00Z">
            <w:rPr>
              <w:rFonts w:ascii="Aptos" w:hAnsi="Aptos"/>
              <w:sz w:val="24"/>
              <w:szCs w:val="24"/>
              <w:lang w:eastAsia="en-GB"/>
            </w:rPr>
          </w:rPrChange>
        </w:rPr>
        <w:t xml:space="preserve">, </w:t>
      </w:r>
      <w:r w:rsidR="007E6DC8" w:rsidRPr="00417325">
        <w:rPr>
          <w:rFonts w:ascii="Verdana" w:hAnsi="Verdana"/>
          <w:sz w:val="24"/>
          <w:szCs w:val="24"/>
          <w:lang w:eastAsia="en-GB"/>
          <w:rPrChange w:id="1751" w:author="Pierlejewski, Mandy" w:date="2024-11-28T17:04:00Z" w16du:dateUtc="2024-11-28T17:04:00Z">
            <w:rPr>
              <w:rFonts w:ascii="Aptos" w:hAnsi="Aptos"/>
              <w:sz w:val="24"/>
              <w:szCs w:val="24"/>
              <w:lang w:eastAsia="en-GB"/>
            </w:rPr>
          </w:rPrChange>
        </w:rPr>
        <w:t>rather than planned to meet educational targets. The data-led discourse</w:t>
      </w:r>
      <w:ins w:id="1752" w:author="Artemis Christinaki" w:date="2024-11-18T16:35:00Z" w16du:dateUtc="2024-11-18T16:35:00Z">
        <w:r w:rsidR="00BE387C" w:rsidRPr="00417325">
          <w:rPr>
            <w:rFonts w:ascii="Verdana" w:hAnsi="Verdana"/>
            <w:sz w:val="24"/>
            <w:szCs w:val="24"/>
            <w:lang w:eastAsia="en-GB"/>
            <w:rPrChange w:id="1753" w:author="Pierlejewski, Mandy" w:date="2024-11-28T17:04:00Z" w16du:dateUtc="2024-11-28T17:04:00Z">
              <w:rPr>
                <w:rFonts w:ascii="Aptos" w:hAnsi="Aptos"/>
                <w:sz w:val="24"/>
                <w:szCs w:val="24"/>
                <w:lang w:eastAsia="en-GB"/>
              </w:rPr>
            </w:rPrChange>
          </w:rPr>
          <w:t>,</w:t>
        </w:r>
      </w:ins>
      <w:r w:rsidR="007E6DC8" w:rsidRPr="00417325">
        <w:rPr>
          <w:rFonts w:ascii="Verdana" w:hAnsi="Verdana"/>
          <w:sz w:val="24"/>
          <w:szCs w:val="24"/>
          <w:lang w:eastAsia="en-GB"/>
          <w:rPrChange w:id="1754" w:author="Pierlejewski, Mandy" w:date="2024-11-28T17:04:00Z" w16du:dateUtc="2024-11-28T17:04:00Z">
            <w:rPr>
              <w:rFonts w:ascii="Aptos" w:hAnsi="Aptos"/>
              <w:sz w:val="24"/>
              <w:szCs w:val="24"/>
              <w:lang w:eastAsia="en-GB"/>
            </w:rPr>
          </w:rPrChange>
        </w:rPr>
        <w:t xml:space="preserve"> on the other hand, </w:t>
      </w:r>
      <w:r w:rsidR="00524AB0" w:rsidRPr="00417325">
        <w:rPr>
          <w:rFonts w:ascii="Verdana" w:hAnsi="Verdana"/>
          <w:sz w:val="24"/>
          <w:szCs w:val="24"/>
          <w:lang w:eastAsia="en-GB"/>
          <w:rPrChange w:id="1755" w:author="Pierlejewski, Mandy" w:date="2024-11-28T17:04:00Z" w16du:dateUtc="2024-11-28T17:04:00Z">
            <w:rPr>
              <w:rFonts w:ascii="Aptos" w:hAnsi="Aptos"/>
              <w:sz w:val="24"/>
              <w:szCs w:val="24"/>
              <w:lang w:eastAsia="en-GB"/>
            </w:rPr>
          </w:rPrChange>
        </w:rPr>
        <w:t xml:space="preserve">is </w:t>
      </w:r>
      <w:del w:id="1756" w:author="Artemis Christinaki" w:date="2024-11-18T16:35:00Z" w16du:dateUtc="2024-11-18T16:35:00Z">
        <w:r w:rsidR="00524AB0" w:rsidRPr="00417325" w:rsidDel="00BE387C">
          <w:rPr>
            <w:rFonts w:ascii="Verdana" w:hAnsi="Verdana"/>
            <w:sz w:val="24"/>
            <w:szCs w:val="24"/>
            <w:lang w:eastAsia="en-GB"/>
            <w:rPrChange w:id="1757" w:author="Pierlejewski, Mandy" w:date="2024-11-28T17:04:00Z" w16du:dateUtc="2024-11-28T17:04:00Z">
              <w:rPr>
                <w:rFonts w:ascii="Aptos" w:hAnsi="Aptos"/>
                <w:sz w:val="24"/>
                <w:szCs w:val="24"/>
                <w:lang w:eastAsia="en-GB"/>
              </w:rPr>
            </w:rPrChange>
          </w:rPr>
          <w:delText xml:space="preserve">target </w:delText>
        </w:r>
      </w:del>
      <w:ins w:id="1758" w:author="Artemis Christinaki" w:date="2024-11-18T16:35:00Z" w16du:dateUtc="2024-11-18T16:35:00Z">
        <w:r w:rsidR="00BE387C" w:rsidRPr="00417325">
          <w:rPr>
            <w:rFonts w:ascii="Verdana" w:hAnsi="Verdana"/>
            <w:sz w:val="24"/>
            <w:szCs w:val="24"/>
            <w:lang w:eastAsia="en-GB"/>
            <w:rPrChange w:id="1759" w:author="Pierlejewski, Mandy" w:date="2024-11-28T17:04:00Z" w16du:dateUtc="2024-11-28T17:04:00Z">
              <w:rPr>
                <w:rFonts w:ascii="Aptos" w:hAnsi="Aptos"/>
                <w:sz w:val="24"/>
                <w:szCs w:val="24"/>
                <w:lang w:eastAsia="en-GB"/>
              </w:rPr>
            </w:rPrChange>
          </w:rPr>
          <w:t>target-</w:t>
        </w:r>
      </w:ins>
      <w:r w:rsidR="00524AB0" w:rsidRPr="00417325">
        <w:rPr>
          <w:rFonts w:ascii="Verdana" w:hAnsi="Verdana"/>
          <w:sz w:val="24"/>
          <w:szCs w:val="24"/>
          <w:lang w:eastAsia="en-GB"/>
          <w:rPrChange w:id="1760" w:author="Pierlejewski, Mandy" w:date="2024-11-28T17:04:00Z" w16du:dateUtc="2024-11-28T17:04:00Z">
            <w:rPr>
              <w:rFonts w:ascii="Aptos" w:hAnsi="Aptos"/>
              <w:sz w:val="24"/>
              <w:szCs w:val="24"/>
              <w:lang w:eastAsia="en-GB"/>
            </w:rPr>
          </w:rPrChange>
        </w:rPr>
        <w:t xml:space="preserve">driven, with the production of assessment data as the driving force behind educational </w:t>
      </w:r>
      <w:r w:rsidR="00F772BB" w:rsidRPr="00417325">
        <w:rPr>
          <w:rFonts w:ascii="Verdana" w:hAnsi="Verdana"/>
          <w:sz w:val="24"/>
          <w:szCs w:val="24"/>
          <w:lang w:eastAsia="en-GB"/>
          <w:rPrChange w:id="1761" w:author="Pierlejewski, Mandy" w:date="2024-11-28T17:04:00Z" w16du:dateUtc="2024-11-28T17:04:00Z">
            <w:rPr>
              <w:rFonts w:ascii="Aptos" w:hAnsi="Aptos"/>
              <w:sz w:val="24"/>
              <w:szCs w:val="24"/>
              <w:lang w:eastAsia="en-GB"/>
            </w:rPr>
          </w:rPrChange>
        </w:rPr>
        <w:t>experiences. D</w:t>
      </w:r>
      <w:r w:rsidR="00EA5F33" w:rsidRPr="00417325">
        <w:rPr>
          <w:rFonts w:ascii="Verdana" w:hAnsi="Verdana"/>
          <w:sz w:val="24"/>
          <w:szCs w:val="24"/>
          <w:lang w:eastAsia="en-GB"/>
          <w:rPrChange w:id="1762" w:author="Pierlejewski, Mandy" w:date="2024-11-28T17:04:00Z" w16du:dateUtc="2024-11-28T17:04:00Z">
            <w:rPr>
              <w:rFonts w:ascii="Aptos" w:hAnsi="Aptos"/>
              <w:sz w:val="24"/>
              <w:szCs w:val="24"/>
              <w:lang w:eastAsia="en-GB"/>
            </w:rPr>
          </w:rPrChange>
        </w:rPr>
        <w:t xml:space="preserve">oppelganger as method </w:t>
      </w:r>
      <w:r w:rsidR="00BF21CD" w:rsidRPr="00417325">
        <w:rPr>
          <w:rFonts w:ascii="Verdana" w:hAnsi="Verdana"/>
          <w:sz w:val="24"/>
          <w:szCs w:val="24"/>
          <w:lang w:eastAsia="en-GB"/>
          <w:rPrChange w:id="1763" w:author="Pierlejewski, Mandy" w:date="2024-11-28T17:04:00Z" w16du:dateUtc="2024-11-28T17:04:00Z">
            <w:rPr>
              <w:rFonts w:ascii="Aptos" w:hAnsi="Aptos"/>
              <w:sz w:val="24"/>
              <w:szCs w:val="24"/>
              <w:lang w:eastAsia="en-GB"/>
            </w:rPr>
          </w:rPrChange>
        </w:rPr>
        <w:t>facilitate</w:t>
      </w:r>
      <w:r w:rsidR="00F73BCB" w:rsidRPr="00417325">
        <w:rPr>
          <w:rFonts w:ascii="Verdana" w:hAnsi="Verdana"/>
          <w:sz w:val="24"/>
          <w:szCs w:val="24"/>
          <w:lang w:eastAsia="en-GB"/>
          <w:rPrChange w:id="1764" w:author="Pierlejewski, Mandy" w:date="2024-11-28T17:04:00Z" w16du:dateUtc="2024-11-28T17:04:00Z">
            <w:rPr>
              <w:rFonts w:ascii="Aptos" w:hAnsi="Aptos"/>
              <w:sz w:val="24"/>
              <w:szCs w:val="24"/>
              <w:lang w:eastAsia="en-GB"/>
            </w:rPr>
          </w:rPrChange>
        </w:rPr>
        <w:t>s</w:t>
      </w:r>
      <w:r w:rsidR="00BF21CD" w:rsidRPr="00417325">
        <w:rPr>
          <w:rFonts w:ascii="Verdana" w:hAnsi="Verdana"/>
          <w:sz w:val="24"/>
          <w:szCs w:val="24"/>
          <w:lang w:eastAsia="en-GB"/>
          <w:rPrChange w:id="1765" w:author="Pierlejewski, Mandy" w:date="2024-11-28T17:04:00Z" w16du:dateUtc="2024-11-28T17:04:00Z">
            <w:rPr>
              <w:rFonts w:ascii="Aptos" w:hAnsi="Aptos"/>
              <w:sz w:val="24"/>
              <w:szCs w:val="24"/>
              <w:lang w:eastAsia="en-GB"/>
            </w:rPr>
          </w:rPrChange>
        </w:rPr>
        <w:t xml:space="preserve"> a conceptualisation </w:t>
      </w:r>
      <w:r w:rsidR="00B547C0" w:rsidRPr="00417325">
        <w:rPr>
          <w:rFonts w:ascii="Verdana" w:hAnsi="Verdana"/>
          <w:sz w:val="24"/>
          <w:szCs w:val="24"/>
          <w:lang w:eastAsia="en-GB"/>
          <w:rPrChange w:id="1766" w:author="Pierlejewski, Mandy" w:date="2024-11-28T17:04:00Z" w16du:dateUtc="2024-11-28T17:04:00Z">
            <w:rPr>
              <w:rFonts w:ascii="Aptos" w:hAnsi="Aptos"/>
              <w:sz w:val="24"/>
              <w:szCs w:val="24"/>
              <w:lang w:eastAsia="en-GB"/>
            </w:rPr>
          </w:rPrChange>
        </w:rPr>
        <w:t xml:space="preserve">of </w:t>
      </w:r>
      <w:r w:rsidR="00EA5F33" w:rsidRPr="00417325">
        <w:rPr>
          <w:rFonts w:ascii="Verdana" w:hAnsi="Verdana"/>
          <w:sz w:val="24"/>
          <w:szCs w:val="24"/>
          <w:lang w:eastAsia="en-GB"/>
          <w:rPrChange w:id="1767" w:author="Pierlejewski, Mandy" w:date="2024-11-28T17:04:00Z" w16du:dateUtc="2024-11-28T17:04:00Z">
            <w:rPr>
              <w:rFonts w:ascii="Aptos" w:hAnsi="Aptos"/>
              <w:sz w:val="24"/>
              <w:szCs w:val="24"/>
              <w:lang w:eastAsia="en-GB"/>
            </w:rPr>
          </w:rPrChange>
        </w:rPr>
        <w:t xml:space="preserve">two </w:t>
      </w:r>
      <w:r w:rsidR="00EB3D80" w:rsidRPr="00417325">
        <w:rPr>
          <w:rFonts w:ascii="Verdana" w:hAnsi="Verdana"/>
          <w:sz w:val="24"/>
          <w:szCs w:val="24"/>
          <w:lang w:eastAsia="en-GB"/>
          <w:rPrChange w:id="1768" w:author="Pierlejewski, Mandy" w:date="2024-11-28T17:04:00Z" w16du:dateUtc="2024-11-28T17:04:00Z">
            <w:rPr>
              <w:rFonts w:ascii="Aptos" w:hAnsi="Aptos"/>
              <w:sz w:val="24"/>
              <w:szCs w:val="24"/>
              <w:lang w:eastAsia="en-GB"/>
            </w:rPr>
          </w:rPrChange>
        </w:rPr>
        <w:t xml:space="preserve">discourse-produced </w:t>
      </w:r>
      <w:r w:rsidR="00EA5F33" w:rsidRPr="00417325">
        <w:rPr>
          <w:rFonts w:ascii="Verdana" w:hAnsi="Verdana"/>
          <w:sz w:val="24"/>
          <w:szCs w:val="24"/>
          <w:lang w:eastAsia="en-GB"/>
          <w:rPrChange w:id="1769" w:author="Pierlejewski, Mandy" w:date="2024-11-28T17:04:00Z" w16du:dateUtc="2024-11-28T17:04:00Z">
            <w:rPr>
              <w:rFonts w:ascii="Aptos" w:hAnsi="Aptos"/>
              <w:sz w:val="24"/>
              <w:szCs w:val="24"/>
              <w:lang w:eastAsia="en-GB"/>
            </w:rPr>
          </w:rPrChange>
        </w:rPr>
        <w:t xml:space="preserve">subjectivities as </w:t>
      </w:r>
      <w:r w:rsidR="00520A31" w:rsidRPr="00417325">
        <w:rPr>
          <w:rFonts w:ascii="Verdana" w:hAnsi="Verdana"/>
          <w:sz w:val="24"/>
          <w:szCs w:val="24"/>
          <w:lang w:eastAsia="en-GB"/>
          <w:rPrChange w:id="1770" w:author="Pierlejewski, Mandy" w:date="2024-11-28T17:04:00Z" w16du:dateUtc="2024-11-28T17:04:00Z">
            <w:rPr>
              <w:rFonts w:ascii="Aptos" w:hAnsi="Aptos"/>
              <w:sz w:val="24"/>
              <w:szCs w:val="24"/>
              <w:lang w:eastAsia="en-GB"/>
            </w:rPr>
          </w:rPrChange>
        </w:rPr>
        <w:t xml:space="preserve">two versions of the self, which </w:t>
      </w:r>
      <w:r w:rsidR="009B6446" w:rsidRPr="00417325">
        <w:rPr>
          <w:rFonts w:ascii="Verdana" w:hAnsi="Verdana"/>
          <w:sz w:val="24"/>
          <w:szCs w:val="24"/>
          <w:lang w:eastAsia="en-GB"/>
          <w:rPrChange w:id="1771" w:author="Pierlejewski, Mandy" w:date="2024-11-28T17:04:00Z" w16du:dateUtc="2024-11-28T17:04:00Z">
            <w:rPr>
              <w:rFonts w:ascii="Aptos" w:hAnsi="Aptos"/>
              <w:sz w:val="24"/>
              <w:szCs w:val="24"/>
              <w:lang w:eastAsia="en-GB"/>
            </w:rPr>
          </w:rPrChange>
        </w:rPr>
        <w:t>are</w:t>
      </w:r>
      <w:r w:rsidR="00520A31" w:rsidRPr="00417325">
        <w:rPr>
          <w:rFonts w:ascii="Verdana" w:hAnsi="Verdana"/>
          <w:sz w:val="24"/>
          <w:szCs w:val="24"/>
          <w:lang w:eastAsia="en-GB"/>
          <w:rPrChange w:id="1772" w:author="Pierlejewski, Mandy" w:date="2024-11-28T17:04:00Z" w16du:dateUtc="2024-11-28T17:04:00Z">
            <w:rPr>
              <w:rFonts w:ascii="Aptos" w:hAnsi="Aptos"/>
              <w:sz w:val="24"/>
              <w:szCs w:val="24"/>
              <w:lang w:eastAsia="en-GB"/>
            </w:rPr>
          </w:rPrChange>
        </w:rPr>
        <w:t xml:space="preserve"> termed the teacher as physicist and teacher as philosopher. </w:t>
      </w:r>
      <w:r w:rsidR="00EB3D80" w:rsidRPr="00417325">
        <w:rPr>
          <w:rFonts w:ascii="Verdana" w:hAnsi="Verdana"/>
          <w:sz w:val="24"/>
          <w:szCs w:val="24"/>
          <w:lang w:eastAsia="en-GB"/>
          <w:rPrChange w:id="1773" w:author="Pierlejewski, Mandy" w:date="2024-11-28T17:04:00Z" w16du:dateUtc="2024-11-28T17:04:00Z">
            <w:rPr>
              <w:rFonts w:ascii="Aptos" w:hAnsi="Aptos"/>
              <w:sz w:val="24"/>
              <w:szCs w:val="24"/>
              <w:lang w:eastAsia="en-GB"/>
            </w:rPr>
          </w:rPrChange>
        </w:rPr>
        <w:t xml:space="preserve">The </w:t>
      </w:r>
      <w:r w:rsidR="00F950EF" w:rsidRPr="00417325">
        <w:rPr>
          <w:rFonts w:ascii="Verdana" w:hAnsi="Verdana"/>
          <w:sz w:val="24"/>
          <w:szCs w:val="24"/>
          <w:lang w:eastAsia="en-GB"/>
          <w:rPrChange w:id="1774" w:author="Pierlejewski, Mandy" w:date="2024-11-28T17:04:00Z" w16du:dateUtc="2024-11-28T17:04:00Z">
            <w:rPr>
              <w:rFonts w:ascii="Aptos" w:hAnsi="Aptos"/>
              <w:sz w:val="24"/>
              <w:szCs w:val="24"/>
              <w:lang w:eastAsia="en-GB"/>
            </w:rPr>
          </w:rPrChange>
        </w:rPr>
        <w:t>teacher as philosopher emerges from the child</w:t>
      </w:r>
      <w:r w:rsidR="00EF3917" w:rsidRPr="00417325">
        <w:rPr>
          <w:rFonts w:ascii="Verdana" w:hAnsi="Verdana"/>
          <w:sz w:val="24"/>
          <w:szCs w:val="24"/>
          <w:lang w:eastAsia="en-GB"/>
          <w:rPrChange w:id="1775" w:author="Pierlejewski, Mandy" w:date="2024-11-28T17:04:00Z" w16du:dateUtc="2024-11-28T17:04:00Z">
            <w:rPr>
              <w:rFonts w:ascii="Aptos" w:hAnsi="Aptos"/>
              <w:sz w:val="24"/>
              <w:szCs w:val="24"/>
              <w:lang w:eastAsia="en-GB"/>
            </w:rPr>
          </w:rPrChange>
        </w:rPr>
        <w:t>-</w:t>
      </w:r>
      <w:r w:rsidR="00F950EF" w:rsidRPr="00417325">
        <w:rPr>
          <w:rFonts w:ascii="Verdana" w:hAnsi="Verdana"/>
          <w:sz w:val="24"/>
          <w:szCs w:val="24"/>
          <w:lang w:eastAsia="en-GB"/>
          <w:rPrChange w:id="1776" w:author="Pierlejewski, Mandy" w:date="2024-11-28T17:04:00Z" w16du:dateUtc="2024-11-28T17:04:00Z">
            <w:rPr>
              <w:rFonts w:ascii="Aptos" w:hAnsi="Aptos"/>
              <w:sz w:val="24"/>
              <w:szCs w:val="24"/>
              <w:lang w:eastAsia="en-GB"/>
            </w:rPr>
          </w:rPrChange>
        </w:rPr>
        <w:t>led discourse and the teacher as physicist from the data</w:t>
      </w:r>
      <w:r w:rsidR="00EF3917" w:rsidRPr="00417325">
        <w:rPr>
          <w:rFonts w:ascii="Verdana" w:hAnsi="Verdana"/>
          <w:sz w:val="24"/>
          <w:szCs w:val="24"/>
          <w:lang w:eastAsia="en-GB"/>
          <w:rPrChange w:id="1777" w:author="Pierlejewski, Mandy" w:date="2024-11-28T17:04:00Z" w16du:dateUtc="2024-11-28T17:04:00Z">
            <w:rPr>
              <w:rFonts w:ascii="Aptos" w:hAnsi="Aptos"/>
              <w:sz w:val="24"/>
              <w:szCs w:val="24"/>
              <w:lang w:eastAsia="en-GB"/>
            </w:rPr>
          </w:rPrChange>
        </w:rPr>
        <w:t>-</w:t>
      </w:r>
      <w:r w:rsidR="00F950EF" w:rsidRPr="00417325">
        <w:rPr>
          <w:rFonts w:ascii="Verdana" w:hAnsi="Verdana"/>
          <w:sz w:val="24"/>
          <w:szCs w:val="24"/>
          <w:lang w:eastAsia="en-GB"/>
          <w:rPrChange w:id="1778" w:author="Pierlejewski, Mandy" w:date="2024-11-28T17:04:00Z" w16du:dateUtc="2024-11-28T17:04:00Z">
            <w:rPr>
              <w:rFonts w:ascii="Aptos" w:hAnsi="Aptos"/>
              <w:sz w:val="24"/>
              <w:szCs w:val="24"/>
              <w:lang w:eastAsia="en-GB"/>
            </w:rPr>
          </w:rPrChange>
        </w:rPr>
        <w:t xml:space="preserve">led discourse. </w:t>
      </w:r>
      <w:r w:rsidR="00EF3917" w:rsidRPr="00417325">
        <w:rPr>
          <w:rFonts w:ascii="Verdana" w:hAnsi="Verdana"/>
          <w:sz w:val="24"/>
          <w:szCs w:val="24"/>
          <w:lang w:eastAsia="en-GB"/>
          <w:rPrChange w:id="1779" w:author="Pierlejewski, Mandy" w:date="2024-11-28T17:04:00Z" w16du:dateUtc="2024-11-28T17:04:00Z">
            <w:rPr>
              <w:rFonts w:ascii="Aptos" w:hAnsi="Aptos"/>
              <w:sz w:val="24"/>
              <w:szCs w:val="24"/>
              <w:lang w:eastAsia="en-GB"/>
            </w:rPr>
          </w:rPrChange>
        </w:rPr>
        <w:t xml:space="preserve">Both are present within the </w:t>
      </w:r>
      <w:r w:rsidR="00B456A9" w:rsidRPr="00417325">
        <w:rPr>
          <w:rFonts w:ascii="Verdana" w:hAnsi="Verdana"/>
          <w:sz w:val="24"/>
          <w:szCs w:val="24"/>
          <w:lang w:eastAsia="en-GB"/>
          <w:rPrChange w:id="1780" w:author="Pierlejewski, Mandy" w:date="2024-11-28T17:04:00Z" w16du:dateUtc="2024-11-28T17:04:00Z">
            <w:rPr>
              <w:rFonts w:ascii="Aptos" w:hAnsi="Aptos"/>
              <w:sz w:val="24"/>
              <w:szCs w:val="24"/>
              <w:lang w:eastAsia="en-GB"/>
            </w:rPr>
          </w:rPrChange>
        </w:rPr>
        <w:t>teacher subject and thus produce a divided self</w:t>
      </w:r>
      <w:r w:rsidR="003F3CEA" w:rsidRPr="00417325">
        <w:rPr>
          <w:rFonts w:ascii="Verdana" w:hAnsi="Verdana"/>
          <w:sz w:val="24"/>
          <w:szCs w:val="24"/>
          <w:lang w:eastAsia="en-GB"/>
          <w:rPrChange w:id="1781" w:author="Pierlejewski, Mandy" w:date="2024-11-28T17:04:00Z" w16du:dateUtc="2024-11-28T17:04:00Z">
            <w:rPr>
              <w:rFonts w:ascii="Aptos" w:hAnsi="Aptos"/>
              <w:sz w:val="24"/>
              <w:szCs w:val="24"/>
              <w:lang w:eastAsia="en-GB"/>
            </w:rPr>
          </w:rPrChange>
        </w:rPr>
        <w:t xml:space="preserve"> or </w:t>
      </w:r>
      <w:r w:rsidR="00A765D4" w:rsidRPr="00417325">
        <w:rPr>
          <w:rFonts w:ascii="Verdana" w:hAnsi="Verdana"/>
          <w:sz w:val="24"/>
          <w:szCs w:val="24"/>
          <w:lang w:eastAsia="en-GB"/>
          <w:rPrChange w:id="1782" w:author="Pierlejewski, Mandy" w:date="2024-11-28T17:04:00Z" w16du:dateUtc="2024-11-28T17:04:00Z">
            <w:rPr>
              <w:rFonts w:ascii="Aptos" w:hAnsi="Aptos"/>
              <w:sz w:val="24"/>
              <w:szCs w:val="24"/>
              <w:lang w:eastAsia="en-GB"/>
            </w:rPr>
          </w:rPrChange>
        </w:rPr>
        <w:t>subject</w:t>
      </w:r>
      <w:r w:rsidR="003F3CEA" w:rsidRPr="00417325">
        <w:rPr>
          <w:rFonts w:ascii="Verdana" w:hAnsi="Verdana"/>
          <w:sz w:val="24"/>
          <w:szCs w:val="24"/>
          <w:lang w:eastAsia="en-GB"/>
          <w:rPrChange w:id="1783" w:author="Pierlejewski, Mandy" w:date="2024-11-28T17:04:00Z" w16du:dateUtc="2024-11-28T17:04:00Z">
            <w:rPr>
              <w:rFonts w:ascii="Aptos" w:hAnsi="Aptos"/>
              <w:sz w:val="24"/>
              <w:szCs w:val="24"/>
              <w:lang w:eastAsia="en-GB"/>
            </w:rPr>
          </w:rPrChange>
        </w:rPr>
        <w:t xml:space="preserve"> and doppelganger. </w:t>
      </w:r>
      <w:r w:rsidR="00594D90" w:rsidRPr="00417325">
        <w:rPr>
          <w:rFonts w:ascii="Verdana" w:hAnsi="Verdana"/>
          <w:sz w:val="24"/>
          <w:szCs w:val="24"/>
          <w:lang w:eastAsia="en-GB"/>
          <w:rPrChange w:id="1784" w:author="Pierlejewski, Mandy" w:date="2024-11-28T17:04:00Z" w16du:dateUtc="2024-11-28T17:04:00Z">
            <w:rPr>
              <w:rFonts w:ascii="Aptos" w:hAnsi="Aptos"/>
              <w:sz w:val="24"/>
              <w:szCs w:val="24"/>
              <w:lang w:eastAsia="en-GB"/>
            </w:rPr>
          </w:rPrChange>
        </w:rPr>
        <w:t>This paper present</w:t>
      </w:r>
      <w:r w:rsidR="009B6446" w:rsidRPr="00417325">
        <w:rPr>
          <w:rFonts w:ascii="Verdana" w:hAnsi="Verdana"/>
          <w:sz w:val="24"/>
          <w:szCs w:val="24"/>
          <w:lang w:eastAsia="en-GB"/>
          <w:rPrChange w:id="1785" w:author="Pierlejewski, Mandy" w:date="2024-11-28T17:04:00Z" w16du:dateUtc="2024-11-28T17:04:00Z">
            <w:rPr>
              <w:rFonts w:ascii="Aptos" w:hAnsi="Aptos"/>
              <w:sz w:val="24"/>
              <w:szCs w:val="24"/>
              <w:lang w:eastAsia="en-GB"/>
            </w:rPr>
          </w:rPrChange>
        </w:rPr>
        <w:t>s</w:t>
      </w:r>
      <w:r w:rsidR="00594D90" w:rsidRPr="00417325">
        <w:rPr>
          <w:rFonts w:ascii="Verdana" w:hAnsi="Verdana"/>
          <w:sz w:val="24"/>
          <w:szCs w:val="24"/>
          <w:lang w:eastAsia="en-GB"/>
          <w:rPrChange w:id="1786" w:author="Pierlejewski, Mandy" w:date="2024-11-28T17:04:00Z" w16du:dateUtc="2024-11-28T17:04:00Z">
            <w:rPr>
              <w:rFonts w:ascii="Aptos" w:hAnsi="Aptos"/>
              <w:sz w:val="24"/>
              <w:szCs w:val="24"/>
              <w:lang w:eastAsia="en-GB"/>
            </w:rPr>
          </w:rPrChange>
        </w:rPr>
        <w:t xml:space="preserve"> the doppelganger as much less a monster and more as an accepted part of the self. </w:t>
      </w:r>
      <w:r w:rsidR="007410A7" w:rsidRPr="00417325">
        <w:rPr>
          <w:rFonts w:ascii="Verdana" w:hAnsi="Verdana"/>
          <w:sz w:val="24"/>
          <w:szCs w:val="24"/>
          <w:lang w:eastAsia="en-GB"/>
          <w:rPrChange w:id="1787" w:author="Pierlejewski, Mandy" w:date="2024-11-28T17:04:00Z" w16du:dateUtc="2024-11-28T17:04:00Z">
            <w:rPr>
              <w:rFonts w:ascii="Aptos" w:hAnsi="Aptos"/>
              <w:sz w:val="24"/>
              <w:szCs w:val="24"/>
              <w:lang w:eastAsia="en-GB"/>
            </w:rPr>
          </w:rPrChange>
        </w:rPr>
        <w:t xml:space="preserve">Relating back to Freud’s uncanny </w:t>
      </w:r>
      <w:r w:rsidR="007410A7" w:rsidRPr="00417325">
        <w:rPr>
          <w:rFonts w:ascii="Verdana" w:hAnsi="Verdana"/>
          <w:sz w:val="24"/>
          <w:szCs w:val="24"/>
          <w:lang w:eastAsia="en-GB"/>
          <w:rPrChange w:id="1788"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789" w:author="Pierlejewski, Mandy" w:date="2024-11-28T17:04:00Z" w16du:dateUtc="2024-11-28T17:04:00Z">
            <w:rPr>
              <w:rFonts w:ascii="Aptos" w:hAnsi="Aptos"/>
              <w:sz w:val="24"/>
              <w:szCs w:val="24"/>
              <w:lang w:eastAsia="en-GB"/>
            </w:rPr>
          </w:rPrChange>
        </w:rPr>
        <w:instrText>ADDIN CSL_CITATION {"citationItems":[{"id":"ITEM-1","itemData":{"ISBN":"0-14-118237-7","ISSN":"1080-6547","URL":"http://www.arch.mcgill.ca/prof/bressani/arch653/winter2010/Freud_TheUncanny.pdf","accessed":{"date-parts":[["2018","7","16"]]},"author":[{"dropping-particle":"","family":"Freud","given":"Sigmund","non-dropping-particle":"","parse-names":false,"suffix":""}],"container-title":"The Standard Edition of the Complete Psychological Works of Sigmund Freud","id":"ITEM-1","issued":{"date-parts":[["1919"]]},"note":"The Uncanny\nFreud\n\nUn/heimlich. Circular meaning becasue unheimlich and heimlich end up meaning the same thing.\n\nAutomatons- appear human but are not\nHoffman's the Sandman\n\nThe Double.\n\nThe double was originally an insurance against destruction of the ego\nthe immortal soul was the first double of the body\np9\nOtto Rank wrote &amp;quot;Der Doppelganger&amp;quot;\n\nwhen the person has left the narcissistic stage behind, the double is no longer an assurance of immportality but a harbinger of death\n\nThe conscience is a special faculty able to oppose the rest of the ego by observing and criticisin the self. \nthis faculty treats the rest of the ego like an object\nman is capable of self observation\nthis can be linekd to the idea of the double. The concience seems to be like the old narcissisitc double\n\nnarcissism is offensicve to the ego criticising faculty (The superego)\nthe double also personifies all the repressed actds of violence and other possible futures which we have discarded to give oursleves the feeling that we have free will. \n\nfunction of observing and criticizing the self and exercising censorship within the mind. conscience\n\nwe have the faculty of being able to look at ourselves objectively- treat the rest of the ego like an object\n\ndouble is critical of the things that belong to the old narcissism of the earliest period\n\nalso unfulfilled possible futures. surperssed actis of volition which nourish the illusion of free will.\n\nThe feeling of unacanny is something to do with the double harking back to a evolution of the self regard feeling. \n\nPsychoanalysis says that every emotion can be transformed by repression into morn=bid anxiety. \nanxiety can come from something which is repressed and recurs\n\nuncanny is not realky anything new but rather something familiar and old. established in the mind but repressed. \n\nthe uncanny is a repressed familiar thing that has gone undergraound and then emerges. \nThis sint the full story however\n\nwhen people have moved onto a new set of beliefs and something happens in our lives which seems to support the old discarded beliefs, we get a feelign of the uncanny\npart of the process of testing relaity\n\n\n\n&amp;quot;An uncanny experience oc-curs either when repressed infantile complexes have been\nrevived by some impression, or when the primitive beliefs we have surmounted seem once more to be confirmed.&amp;quot; p17","page":"217-256","title":"The Uncanny","type":"webpage","volume":"XVII (1917"},"uris":["http://www.mendeley.com/documents/?uuid=71a80f85-5743-4773-87df-49bfdf11d013"]}],"mendeley":{"formattedCitation":"(Freud, 1919)","manualFormatting":"(1919)","plainTextFormattedCitation":"(Freud, 1919)","previouslyFormattedCitation":"(Freud, 1919)"},"properties":{"noteIndex":0},"schema":"https://github.com/citation-style-language/schema/raw/master/csl-citation.json"}</w:instrText>
      </w:r>
      <w:r w:rsidR="007410A7" w:rsidRPr="00417325">
        <w:rPr>
          <w:rFonts w:ascii="Verdana" w:hAnsi="Verdana"/>
          <w:sz w:val="24"/>
          <w:szCs w:val="24"/>
          <w:lang w:eastAsia="en-GB"/>
          <w:rPrChange w:id="1790" w:author="Pierlejewski, Mandy" w:date="2024-11-28T17:04:00Z" w16du:dateUtc="2024-11-28T17:04:00Z">
            <w:rPr>
              <w:rFonts w:ascii="Aptos" w:hAnsi="Aptos"/>
              <w:sz w:val="24"/>
              <w:szCs w:val="24"/>
              <w:lang w:eastAsia="en-GB"/>
            </w:rPr>
          </w:rPrChange>
        </w:rPr>
        <w:fldChar w:fldCharType="separate"/>
      </w:r>
      <w:r w:rsidR="007410A7" w:rsidRPr="00417325">
        <w:rPr>
          <w:rFonts w:ascii="Verdana" w:hAnsi="Verdana"/>
          <w:noProof/>
          <w:sz w:val="24"/>
          <w:szCs w:val="24"/>
          <w:lang w:eastAsia="en-GB"/>
          <w:rPrChange w:id="1791" w:author="Pierlejewski, Mandy" w:date="2024-11-28T17:04:00Z" w16du:dateUtc="2024-11-28T17:04:00Z">
            <w:rPr>
              <w:rFonts w:ascii="Aptos" w:hAnsi="Aptos"/>
              <w:noProof/>
              <w:sz w:val="24"/>
              <w:szCs w:val="24"/>
              <w:lang w:eastAsia="en-GB"/>
            </w:rPr>
          </w:rPrChange>
        </w:rPr>
        <w:t>(1919)</w:t>
      </w:r>
      <w:r w:rsidR="007410A7" w:rsidRPr="00417325">
        <w:rPr>
          <w:rFonts w:ascii="Verdana" w:hAnsi="Verdana"/>
          <w:sz w:val="24"/>
          <w:szCs w:val="24"/>
          <w:lang w:eastAsia="en-GB"/>
          <w:rPrChange w:id="1792" w:author="Pierlejewski, Mandy" w:date="2024-11-28T17:04:00Z" w16du:dateUtc="2024-11-28T17:04:00Z">
            <w:rPr>
              <w:rFonts w:ascii="Aptos" w:hAnsi="Aptos"/>
              <w:sz w:val="24"/>
              <w:szCs w:val="24"/>
              <w:lang w:eastAsia="en-GB"/>
            </w:rPr>
          </w:rPrChange>
        </w:rPr>
        <w:fldChar w:fldCharType="end"/>
      </w:r>
      <w:r w:rsidR="007410A7" w:rsidRPr="00417325">
        <w:rPr>
          <w:rFonts w:ascii="Verdana" w:hAnsi="Verdana"/>
          <w:sz w:val="24"/>
          <w:szCs w:val="24"/>
          <w:lang w:eastAsia="en-GB"/>
          <w:rPrChange w:id="1793" w:author="Pierlejewski, Mandy" w:date="2024-11-28T17:04:00Z" w16du:dateUtc="2024-11-28T17:04:00Z">
            <w:rPr>
              <w:rFonts w:ascii="Aptos" w:hAnsi="Aptos"/>
              <w:sz w:val="24"/>
              <w:szCs w:val="24"/>
              <w:lang w:eastAsia="en-GB"/>
            </w:rPr>
          </w:rPrChange>
        </w:rPr>
        <w:t xml:space="preserve">, the doppelganger becomes more </w:t>
      </w:r>
      <w:r w:rsidR="00372C73" w:rsidRPr="00417325">
        <w:rPr>
          <w:rFonts w:ascii="Verdana" w:hAnsi="Verdana"/>
          <w:i/>
          <w:iCs/>
          <w:sz w:val="24"/>
          <w:szCs w:val="24"/>
          <w:lang w:eastAsia="en-GB"/>
          <w:rPrChange w:id="1794" w:author="Pierlejewski, Mandy" w:date="2024-11-28T17:04:00Z" w16du:dateUtc="2024-11-28T17:04:00Z">
            <w:rPr>
              <w:rFonts w:ascii="Aptos" w:hAnsi="Aptos"/>
              <w:i/>
              <w:iCs/>
              <w:sz w:val="24"/>
              <w:szCs w:val="24"/>
              <w:lang w:eastAsia="en-GB"/>
            </w:rPr>
          </w:rPrChange>
        </w:rPr>
        <w:t>heimlich</w:t>
      </w:r>
      <w:r w:rsidR="00372C73" w:rsidRPr="00417325">
        <w:rPr>
          <w:rFonts w:ascii="Verdana" w:hAnsi="Verdana"/>
          <w:sz w:val="24"/>
          <w:szCs w:val="24"/>
          <w:lang w:eastAsia="en-GB"/>
          <w:rPrChange w:id="1795" w:author="Pierlejewski, Mandy" w:date="2024-11-28T17:04:00Z" w16du:dateUtc="2024-11-28T17:04:00Z">
            <w:rPr>
              <w:rFonts w:ascii="Aptos" w:hAnsi="Aptos"/>
              <w:sz w:val="24"/>
              <w:szCs w:val="24"/>
              <w:lang w:eastAsia="en-GB"/>
            </w:rPr>
          </w:rPrChange>
        </w:rPr>
        <w:t xml:space="preserve"> (homely) than </w:t>
      </w:r>
      <w:r w:rsidR="00372C73" w:rsidRPr="00417325">
        <w:rPr>
          <w:rFonts w:ascii="Verdana" w:hAnsi="Verdana"/>
          <w:i/>
          <w:iCs/>
          <w:sz w:val="24"/>
          <w:szCs w:val="24"/>
          <w:lang w:eastAsia="en-GB"/>
          <w:rPrChange w:id="1796" w:author="Pierlejewski, Mandy" w:date="2024-11-28T17:04:00Z" w16du:dateUtc="2024-11-28T17:04:00Z">
            <w:rPr>
              <w:rFonts w:ascii="Aptos" w:hAnsi="Aptos"/>
              <w:i/>
              <w:iCs/>
              <w:sz w:val="24"/>
              <w:szCs w:val="24"/>
              <w:lang w:eastAsia="en-GB"/>
            </w:rPr>
          </w:rPrChange>
        </w:rPr>
        <w:t>unheimlich</w:t>
      </w:r>
      <w:r w:rsidR="00372C73" w:rsidRPr="00417325">
        <w:rPr>
          <w:rFonts w:ascii="Verdana" w:hAnsi="Verdana"/>
          <w:sz w:val="24"/>
          <w:szCs w:val="24"/>
          <w:lang w:eastAsia="en-GB"/>
          <w:rPrChange w:id="1797" w:author="Pierlejewski, Mandy" w:date="2024-11-28T17:04:00Z" w16du:dateUtc="2024-11-28T17:04:00Z">
            <w:rPr>
              <w:rFonts w:ascii="Aptos" w:hAnsi="Aptos"/>
              <w:sz w:val="24"/>
              <w:szCs w:val="24"/>
              <w:lang w:eastAsia="en-GB"/>
            </w:rPr>
          </w:rPrChange>
        </w:rPr>
        <w:t xml:space="preserve"> (uncanny). </w:t>
      </w:r>
      <w:r w:rsidR="00725D9A" w:rsidRPr="00417325">
        <w:rPr>
          <w:rFonts w:ascii="Verdana" w:hAnsi="Verdana"/>
          <w:sz w:val="24"/>
          <w:szCs w:val="24"/>
          <w:lang w:eastAsia="en-GB"/>
          <w:rPrChange w:id="1798" w:author="Pierlejewski, Mandy" w:date="2024-11-28T17:04:00Z" w16du:dateUtc="2024-11-28T17:04:00Z">
            <w:rPr>
              <w:rFonts w:ascii="Aptos" w:hAnsi="Aptos"/>
              <w:sz w:val="24"/>
              <w:szCs w:val="24"/>
              <w:lang w:eastAsia="en-GB"/>
            </w:rPr>
          </w:rPrChange>
        </w:rPr>
        <w:t>This use of doppelganger as method contributes to an understanding of the relationship between discourse and subjectivity</w:t>
      </w:r>
      <w:r w:rsidR="00CC7714" w:rsidRPr="00417325">
        <w:rPr>
          <w:rFonts w:ascii="Verdana" w:hAnsi="Verdana"/>
          <w:sz w:val="24"/>
          <w:szCs w:val="24"/>
          <w:lang w:eastAsia="en-GB"/>
          <w:rPrChange w:id="1799" w:author="Pierlejewski, Mandy" w:date="2024-11-28T17:04:00Z" w16du:dateUtc="2024-11-28T17:04:00Z">
            <w:rPr>
              <w:rFonts w:ascii="Aptos" w:hAnsi="Aptos"/>
              <w:sz w:val="24"/>
              <w:szCs w:val="24"/>
              <w:lang w:eastAsia="en-GB"/>
            </w:rPr>
          </w:rPrChange>
        </w:rPr>
        <w:t xml:space="preserve"> as the split self produces subjectivity. The subject</w:t>
      </w:r>
      <w:r w:rsidR="006B3D20" w:rsidRPr="00417325">
        <w:rPr>
          <w:rFonts w:ascii="Verdana" w:hAnsi="Verdana"/>
          <w:sz w:val="24"/>
          <w:szCs w:val="24"/>
          <w:lang w:eastAsia="en-GB"/>
          <w:rPrChange w:id="1800" w:author="Pierlejewski, Mandy" w:date="2024-11-28T17:04:00Z" w16du:dateUtc="2024-11-28T17:04:00Z">
            <w:rPr>
              <w:rFonts w:ascii="Aptos" w:hAnsi="Aptos"/>
              <w:sz w:val="24"/>
              <w:szCs w:val="24"/>
              <w:lang w:eastAsia="en-GB"/>
            </w:rPr>
          </w:rPrChange>
        </w:rPr>
        <w:t>,</w:t>
      </w:r>
      <w:r w:rsidR="00CC7714" w:rsidRPr="00417325">
        <w:rPr>
          <w:rFonts w:ascii="Verdana" w:hAnsi="Verdana"/>
          <w:sz w:val="24"/>
          <w:szCs w:val="24"/>
          <w:lang w:eastAsia="en-GB"/>
          <w:rPrChange w:id="1801" w:author="Pierlejewski, Mandy" w:date="2024-11-28T17:04:00Z" w16du:dateUtc="2024-11-28T17:04:00Z">
            <w:rPr>
              <w:rFonts w:ascii="Aptos" w:hAnsi="Aptos"/>
              <w:sz w:val="24"/>
              <w:szCs w:val="24"/>
              <w:lang w:eastAsia="en-GB"/>
            </w:rPr>
          </w:rPrChange>
        </w:rPr>
        <w:t xml:space="preserve"> in the form of the doppelganger and its corresponding other</w:t>
      </w:r>
      <w:r w:rsidR="006B3D20" w:rsidRPr="00417325">
        <w:rPr>
          <w:rFonts w:ascii="Verdana" w:hAnsi="Verdana"/>
          <w:sz w:val="24"/>
          <w:szCs w:val="24"/>
          <w:lang w:eastAsia="en-GB"/>
          <w:rPrChange w:id="1802" w:author="Pierlejewski, Mandy" w:date="2024-11-28T17:04:00Z" w16du:dateUtc="2024-11-28T17:04:00Z">
            <w:rPr>
              <w:rFonts w:ascii="Aptos" w:hAnsi="Aptos"/>
              <w:sz w:val="24"/>
              <w:szCs w:val="24"/>
              <w:lang w:eastAsia="en-GB"/>
            </w:rPr>
          </w:rPrChange>
        </w:rPr>
        <w:t>,</w:t>
      </w:r>
      <w:r w:rsidR="00CC7714" w:rsidRPr="00417325">
        <w:rPr>
          <w:rFonts w:ascii="Verdana" w:hAnsi="Verdana"/>
          <w:sz w:val="24"/>
          <w:szCs w:val="24"/>
          <w:lang w:eastAsia="en-GB"/>
          <w:rPrChange w:id="1803" w:author="Pierlejewski, Mandy" w:date="2024-11-28T17:04:00Z" w16du:dateUtc="2024-11-28T17:04:00Z">
            <w:rPr>
              <w:rFonts w:ascii="Aptos" w:hAnsi="Aptos"/>
              <w:sz w:val="24"/>
              <w:szCs w:val="24"/>
              <w:lang w:eastAsia="en-GB"/>
            </w:rPr>
          </w:rPrChange>
        </w:rPr>
        <w:t xml:space="preserve"> </w:t>
      </w:r>
      <w:r w:rsidR="008C6F7A" w:rsidRPr="00417325">
        <w:rPr>
          <w:rFonts w:ascii="Verdana" w:hAnsi="Verdana"/>
          <w:sz w:val="24"/>
          <w:szCs w:val="24"/>
          <w:lang w:eastAsia="en-GB"/>
          <w:rPrChange w:id="1804" w:author="Pierlejewski, Mandy" w:date="2024-11-28T17:04:00Z" w16du:dateUtc="2024-11-28T17:04:00Z">
            <w:rPr>
              <w:rFonts w:ascii="Aptos" w:hAnsi="Aptos"/>
              <w:sz w:val="24"/>
              <w:szCs w:val="24"/>
              <w:lang w:eastAsia="en-GB"/>
            </w:rPr>
          </w:rPrChange>
        </w:rPr>
        <w:t>produce</w:t>
      </w:r>
      <w:ins w:id="1805" w:author="Artemis Christinaki" w:date="2024-11-18T16:35:00Z" w16du:dateUtc="2024-11-18T16:35:00Z">
        <w:r w:rsidR="00BE387C" w:rsidRPr="00417325">
          <w:rPr>
            <w:rFonts w:ascii="Verdana" w:hAnsi="Verdana"/>
            <w:sz w:val="24"/>
            <w:szCs w:val="24"/>
            <w:lang w:eastAsia="en-GB"/>
            <w:rPrChange w:id="1806" w:author="Pierlejewski, Mandy" w:date="2024-11-28T17:04:00Z" w16du:dateUtc="2024-11-28T17:04:00Z">
              <w:rPr>
                <w:rFonts w:ascii="Aptos" w:hAnsi="Aptos"/>
                <w:sz w:val="24"/>
                <w:szCs w:val="24"/>
                <w:lang w:eastAsia="en-GB"/>
              </w:rPr>
            </w:rPrChange>
          </w:rPr>
          <w:t>s</w:t>
        </w:r>
      </w:ins>
      <w:r w:rsidR="008C6F7A" w:rsidRPr="00417325">
        <w:rPr>
          <w:rFonts w:ascii="Verdana" w:hAnsi="Verdana"/>
          <w:sz w:val="24"/>
          <w:szCs w:val="24"/>
          <w:lang w:eastAsia="en-GB"/>
          <w:rPrChange w:id="1807" w:author="Pierlejewski, Mandy" w:date="2024-11-28T17:04:00Z" w16du:dateUtc="2024-11-28T17:04:00Z">
            <w:rPr>
              <w:rFonts w:ascii="Aptos" w:hAnsi="Aptos"/>
              <w:sz w:val="24"/>
              <w:szCs w:val="24"/>
              <w:lang w:eastAsia="en-GB"/>
            </w:rPr>
          </w:rPrChange>
        </w:rPr>
        <w:t xml:space="preserve"> the discourse which produces them. The doppelganger here is not an externalisation or monster but </w:t>
      </w:r>
      <w:r w:rsidR="00491625" w:rsidRPr="00417325">
        <w:rPr>
          <w:rFonts w:ascii="Verdana" w:hAnsi="Verdana"/>
          <w:sz w:val="24"/>
          <w:szCs w:val="24"/>
          <w:lang w:eastAsia="en-GB"/>
          <w:rPrChange w:id="1808" w:author="Pierlejewski, Mandy" w:date="2024-11-28T17:04:00Z" w16du:dateUtc="2024-11-28T17:04:00Z">
            <w:rPr>
              <w:rFonts w:ascii="Aptos" w:hAnsi="Aptos"/>
              <w:sz w:val="24"/>
              <w:szCs w:val="24"/>
              <w:lang w:eastAsia="en-GB"/>
            </w:rPr>
          </w:rPrChange>
        </w:rPr>
        <w:t>a part of the self. Datafication</w:t>
      </w:r>
      <w:r w:rsidR="006775E5" w:rsidRPr="00417325">
        <w:rPr>
          <w:rFonts w:ascii="Verdana" w:hAnsi="Verdana"/>
          <w:sz w:val="24"/>
          <w:szCs w:val="24"/>
          <w:lang w:eastAsia="en-GB"/>
          <w:rPrChange w:id="1809" w:author="Pierlejewski, Mandy" w:date="2024-11-28T17:04:00Z" w16du:dateUtc="2024-11-28T17:04:00Z">
            <w:rPr>
              <w:rFonts w:ascii="Aptos" w:hAnsi="Aptos"/>
              <w:sz w:val="24"/>
              <w:szCs w:val="24"/>
              <w:lang w:eastAsia="en-GB"/>
            </w:rPr>
          </w:rPrChange>
        </w:rPr>
        <w:t xml:space="preserve">, therefore, </w:t>
      </w:r>
      <w:r w:rsidR="00491625" w:rsidRPr="00417325">
        <w:rPr>
          <w:rFonts w:ascii="Verdana" w:hAnsi="Verdana"/>
          <w:sz w:val="24"/>
          <w:szCs w:val="24"/>
          <w:lang w:eastAsia="en-GB"/>
          <w:rPrChange w:id="1810" w:author="Pierlejewski, Mandy" w:date="2024-11-28T17:04:00Z" w16du:dateUtc="2024-11-28T17:04:00Z">
            <w:rPr>
              <w:rFonts w:ascii="Aptos" w:hAnsi="Aptos"/>
              <w:sz w:val="24"/>
              <w:szCs w:val="24"/>
              <w:lang w:eastAsia="en-GB"/>
            </w:rPr>
          </w:rPrChange>
        </w:rPr>
        <w:t xml:space="preserve">is understood to be produced by the teacher as much as it produces the teacher. </w:t>
      </w:r>
    </w:p>
    <w:p w14:paraId="4A46C457" w14:textId="49075FC9" w:rsidR="00DE71A4" w:rsidRPr="00417325" w:rsidRDefault="00A57EE9" w:rsidP="00417325">
      <w:pPr>
        <w:spacing w:line="360" w:lineRule="auto"/>
        <w:rPr>
          <w:rFonts w:ascii="Verdana" w:hAnsi="Verdana"/>
          <w:sz w:val="24"/>
          <w:szCs w:val="24"/>
          <w:lang w:eastAsia="en-GB"/>
          <w:rPrChange w:id="1811"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812" w:author="Pierlejewski, Mandy" w:date="2024-11-28T17:04:00Z" w16du:dateUtc="2024-11-28T17:04:00Z">
            <w:rPr>
              <w:rFonts w:ascii="Aptos" w:hAnsi="Aptos"/>
              <w:sz w:val="24"/>
              <w:szCs w:val="24"/>
              <w:lang w:eastAsia="en-GB"/>
            </w:rPr>
          </w:rPrChange>
        </w:rPr>
        <w:t>A</w:t>
      </w:r>
      <w:r w:rsidR="00DE71A4" w:rsidRPr="00417325">
        <w:rPr>
          <w:rFonts w:ascii="Verdana" w:hAnsi="Verdana"/>
          <w:sz w:val="24"/>
          <w:szCs w:val="24"/>
          <w:lang w:eastAsia="en-GB"/>
          <w:rPrChange w:id="1813" w:author="Pierlejewski, Mandy" w:date="2024-11-28T17:04:00Z" w16du:dateUtc="2024-11-28T17:04:00Z">
            <w:rPr>
              <w:rFonts w:ascii="Aptos" w:hAnsi="Aptos"/>
              <w:sz w:val="24"/>
              <w:szCs w:val="24"/>
              <w:lang w:eastAsia="en-GB"/>
            </w:rPr>
          </w:rPrChange>
        </w:rPr>
        <w:t xml:space="preserve">n approach very similar to </w:t>
      </w:r>
      <w:r w:rsidRPr="00417325">
        <w:rPr>
          <w:rFonts w:ascii="Verdana" w:hAnsi="Verdana"/>
          <w:sz w:val="24"/>
          <w:szCs w:val="24"/>
          <w:lang w:eastAsia="en-GB"/>
          <w:rPrChange w:id="1814" w:author="Pierlejewski, Mandy" w:date="2024-11-28T17:04:00Z" w16du:dateUtc="2024-11-28T17:04:00Z">
            <w:rPr>
              <w:rFonts w:ascii="Aptos" w:hAnsi="Aptos"/>
              <w:sz w:val="24"/>
              <w:szCs w:val="24"/>
              <w:lang w:eastAsia="en-GB"/>
            </w:rPr>
          </w:rPrChange>
        </w:rPr>
        <w:t>doppelganger as method</w:t>
      </w:r>
      <w:r w:rsidR="00DE71A4" w:rsidRPr="00417325">
        <w:rPr>
          <w:rFonts w:ascii="Verdana" w:hAnsi="Verdana"/>
          <w:sz w:val="24"/>
          <w:szCs w:val="24"/>
          <w:lang w:eastAsia="en-GB"/>
          <w:rPrChange w:id="1815" w:author="Pierlejewski, Mandy" w:date="2024-11-28T17:04:00Z" w16du:dateUtc="2024-11-28T17:04:00Z">
            <w:rPr>
              <w:rFonts w:ascii="Aptos" w:hAnsi="Aptos"/>
              <w:sz w:val="24"/>
              <w:szCs w:val="24"/>
              <w:lang w:eastAsia="en-GB"/>
            </w:rPr>
          </w:rPrChange>
        </w:rPr>
        <w:t xml:space="preserve"> has been used by </w:t>
      </w:r>
      <w:r w:rsidR="00777715" w:rsidRPr="00417325">
        <w:rPr>
          <w:rFonts w:ascii="Verdana" w:hAnsi="Verdana"/>
          <w:sz w:val="24"/>
          <w:szCs w:val="24"/>
          <w:lang w:eastAsia="en-GB"/>
          <w:rPrChange w:id="1816" w:author="Pierlejewski, Mandy" w:date="2024-11-28T17:04:00Z" w16du:dateUtc="2024-11-28T17:04:00Z">
            <w:rPr>
              <w:rFonts w:ascii="Aptos" w:hAnsi="Aptos"/>
              <w:sz w:val="24"/>
              <w:szCs w:val="24"/>
              <w:lang w:eastAsia="en-GB"/>
            </w:rPr>
          </w:rPrChange>
        </w:rPr>
        <w:t>Klein to explore what she calls the “mirror world” of the far right</w:t>
      </w:r>
      <w:r w:rsidR="006B1BEF" w:rsidRPr="00417325">
        <w:rPr>
          <w:rFonts w:ascii="Verdana" w:hAnsi="Verdana"/>
          <w:sz w:val="24"/>
          <w:szCs w:val="24"/>
          <w:lang w:eastAsia="en-GB"/>
          <w:rPrChange w:id="1817" w:author="Pierlejewski, Mandy" w:date="2024-11-28T17:04:00Z" w16du:dateUtc="2024-11-28T17:04:00Z">
            <w:rPr>
              <w:rFonts w:ascii="Aptos" w:hAnsi="Aptos"/>
              <w:sz w:val="24"/>
              <w:szCs w:val="24"/>
              <w:lang w:eastAsia="en-GB"/>
            </w:rPr>
          </w:rPrChange>
        </w:rPr>
        <w:t xml:space="preserve"> </w:t>
      </w:r>
      <w:r w:rsidR="006B1BEF" w:rsidRPr="00417325">
        <w:rPr>
          <w:rFonts w:ascii="Verdana" w:hAnsi="Verdana"/>
          <w:sz w:val="24"/>
          <w:szCs w:val="24"/>
          <w:lang w:eastAsia="en-GB"/>
          <w:rPrChange w:id="1818" w:author="Pierlejewski, Mandy" w:date="2024-11-28T17:04:00Z" w16du:dateUtc="2024-11-28T17:04:00Z">
            <w:rPr>
              <w:rFonts w:ascii="Aptos" w:hAnsi="Aptos"/>
              <w:sz w:val="24"/>
              <w:szCs w:val="24"/>
              <w:lang w:eastAsia="en-GB"/>
            </w:rPr>
          </w:rPrChange>
        </w:rPr>
        <w:fldChar w:fldCharType="begin" w:fldLock="1"/>
      </w:r>
      <w:r w:rsidR="008B72CA" w:rsidRPr="00417325">
        <w:rPr>
          <w:rFonts w:ascii="Verdana" w:hAnsi="Verdana"/>
          <w:sz w:val="24"/>
          <w:szCs w:val="24"/>
          <w:lang w:eastAsia="en-GB"/>
          <w:rPrChange w:id="1819" w:author="Pierlejewski, Mandy" w:date="2024-11-28T17:04:00Z" w16du:dateUtc="2024-11-28T17:04:00Z">
            <w:rPr>
              <w:rFonts w:ascii="Aptos" w:hAnsi="Aptos"/>
              <w:sz w:val="24"/>
              <w:szCs w:val="24"/>
              <w:lang w:eastAsia="en-GB"/>
            </w:rPr>
          </w:rPrChange>
        </w:rPr>
        <w:instrText>ADDIN CSL_CITATION {"citationItems":[{"id":"ITEM-1","itemData":{"author":[{"dropping-particle":"","family":"Klein","given":"Naomi","non-dropping-particle":"","parse-names":false,"suffix":""}],"id":"ITEM-1","issued":{"date-parts":[["2023"]]},"publisher":"Allen Lane","publisher-place":"London","title":"Doppelganger: A trip into the Mirror World","type":"book"},"locator":"73","uris":["http://www.mendeley.com/documents/?uuid=476ea5d3-8026-433a-a66f-881f2cf8b98e"]}],"mendeley":{"formattedCitation":"(Klein, 2023, p. 73)","plainTextFormattedCitation":"(Klein, 2023, p. 73)","previouslyFormattedCitation":"(Klein, 2023, p. 73)"},"properties":{"noteIndex":0},"schema":"https://github.com/citation-style-language/schema/raw/master/csl-citation.json"}</w:instrText>
      </w:r>
      <w:r w:rsidR="006B1BEF" w:rsidRPr="00417325">
        <w:rPr>
          <w:rFonts w:ascii="Verdana" w:hAnsi="Verdana"/>
          <w:sz w:val="24"/>
          <w:szCs w:val="24"/>
          <w:lang w:eastAsia="en-GB"/>
          <w:rPrChange w:id="1820" w:author="Pierlejewski, Mandy" w:date="2024-11-28T17:04:00Z" w16du:dateUtc="2024-11-28T17:04:00Z">
            <w:rPr>
              <w:rFonts w:ascii="Aptos" w:hAnsi="Aptos"/>
              <w:sz w:val="24"/>
              <w:szCs w:val="24"/>
              <w:lang w:eastAsia="en-GB"/>
            </w:rPr>
          </w:rPrChange>
        </w:rPr>
        <w:fldChar w:fldCharType="separate"/>
      </w:r>
      <w:r w:rsidR="006B1BEF" w:rsidRPr="00417325">
        <w:rPr>
          <w:rFonts w:ascii="Verdana" w:hAnsi="Verdana"/>
          <w:noProof/>
          <w:sz w:val="24"/>
          <w:szCs w:val="24"/>
          <w:lang w:eastAsia="en-GB"/>
          <w:rPrChange w:id="1821" w:author="Pierlejewski, Mandy" w:date="2024-11-28T17:04:00Z" w16du:dateUtc="2024-11-28T17:04:00Z">
            <w:rPr>
              <w:rFonts w:ascii="Aptos" w:hAnsi="Aptos"/>
              <w:noProof/>
              <w:sz w:val="24"/>
              <w:szCs w:val="24"/>
              <w:lang w:eastAsia="en-GB"/>
            </w:rPr>
          </w:rPrChange>
        </w:rPr>
        <w:t xml:space="preserve">(Klein, </w:t>
      </w:r>
      <w:r w:rsidR="006B1BEF" w:rsidRPr="00417325">
        <w:rPr>
          <w:rFonts w:ascii="Verdana" w:hAnsi="Verdana"/>
          <w:noProof/>
          <w:sz w:val="24"/>
          <w:szCs w:val="24"/>
          <w:lang w:eastAsia="en-GB"/>
          <w:rPrChange w:id="1822" w:author="Pierlejewski, Mandy" w:date="2024-11-28T17:04:00Z" w16du:dateUtc="2024-11-28T17:04:00Z">
            <w:rPr>
              <w:rFonts w:ascii="Aptos" w:hAnsi="Aptos"/>
              <w:noProof/>
              <w:sz w:val="24"/>
              <w:szCs w:val="24"/>
              <w:lang w:eastAsia="en-GB"/>
            </w:rPr>
          </w:rPrChange>
        </w:rPr>
        <w:lastRenderedPageBreak/>
        <w:t>2023, p. 73)</w:t>
      </w:r>
      <w:r w:rsidR="006B1BEF" w:rsidRPr="00417325">
        <w:rPr>
          <w:rFonts w:ascii="Verdana" w:hAnsi="Verdana"/>
          <w:sz w:val="24"/>
          <w:szCs w:val="24"/>
          <w:lang w:eastAsia="en-GB"/>
          <w:rPrChange w:id="1823" w:author="Pierlejewski, Mandy" w:date="2024-11-28T17:04:00Z" w16du:dateUtc="2024-11-28T17:04:00Z">
            <w:rPr>
              <w:rFonts w:ascii="Aptos" w:hAnsi="Aptos"/>
              <w:sz w:val="24"/>
              <w:szCs w:val="24"/>
              <w:lang w:eastAsia="en-GB"/>
            </w:rPr>
          </w:rPrChange>
        </w:rPr>
        <w:fldChar w:fldCharType="end"/>
      </w:r>
      <w:r w:rsidRPr="00417325">
        <w:rPr>
          <w:rFonts w:ascii="Verdana" w:hAnsi="Verdana"/>
          <w:sz w:val="24"/>
          <w:szCs w:val="24"/>
          <w:lang w:eastAsia="en-GB"/>
          <w:rPrChange w:id="1824" w:author="Pierlejewski, Mandy" w:date="2024-11-28T17:04:00Z" w16du:dateUtc="2024-11-28T17:04:00Z">
            <w:rPr>
              <w:rFonts w:ascii="Aptos" w:hAnsi="Aptos"/>
              <w:sz w:val="24"/>
              <w:szCs w:val="24"/>
              <w:lang w:eastAsia="en-GB"/>
            </w:rPr>
          </w:rPrChange>
        </w:rPr>
        <w:t xml:space="preserve">. </w:t>
      </w:r>
      <w:r w:rsidR="0093246A" w:rsidRPr="00417325">
        <w:rPr>
          <w:rFonts w:ascii="Verdana" w:hAnsi="Verdana"/>
          <w:sz w:val="24"/>
          <w:szCs w:val="24"/>
          <w:lang w:eastAsia="en-GB"/>
          <w:rPrChange w:id="1825" w:author="Pierlejewski, Mandy" w:date="2024-11-28T17:04:00Z" w16du:dateUtc="2024-11-28T17:04:00Z">
            <w:rPr>
              <w:rFonts w:ascii="Aptos" w:hAnsi="Aptos"/>
              <w:sz w:val="24"/>
              <w:szCs w:val="24"/>
              <w:lang w:eastAsia="en-GB"/>
            </w:rPr>
          </w:rPrChange>
        </w:rPr>
        <w:t xml:space="preserve">Naomi </w:t>
      </w:r>
      <w:r w:rsidRPr="00417325">
        <w:rPr>
          <w:rFonts w:ascii="Verdana" w:hAnsi="Verdana"/>
          <w:sz w:val="24"/>
          <w:szCs w:val="24"/>
          <w:lang w:eastAsia="en-GB"/>
          <w:rPrChange w:id="1826" w:author="Pierlejewski, Mandy" w:date="2024-11-28T17:04:00Z" w16du:dateUtc="2024-11-28T17:04:00Z">
            <w:rPr>
              <w:rFonts w:ascii="Aptos" w:hAnsi="Aptos"/>
              <w:sz w:val="24"/>
              <w:szCs w:val="24"/>
              <w:lang w:eastAsia="en-GB"/>
            </w:rPr>
          </w:rPrChange>
        </w:rPr>
        <w:t xml:space="preserve">Klein developed this </w:t>
      </w:r>
      <w:r w:rsidR="0093246A" w:rsidRPr="00417325">
        <w:rPr>
          <w:rFonts w:ascii="Verdana" w:hAnsi="Verdana"/>
          <w:sz w:val="24"/>
          <w:szCs w:val="24"/>
          <w:lang w:eastAsia="en-GB"/>
          <w:rPrChange w:id="1827" w:author="Pierlejewski, Mandy" w:date="2024-11-28T17:04:00Z" w16du:dateUtc="2024-11-28T17:04:00Z">
            <w:rPr>
              <w:rFonts w:ascii="Aptos" w:hAnsi="Aptos"/>
              <w:sz w:val="24"/>
              <w:szCs w:val="24"/>
              <w:lang w:eastAsia="en-GB"/>
            </w:rPr>
          </w:rPrChange>
        </w:rPr>
        <w:t xml:space="preserve">concept in response to the discovery that she was often confused with another Naomi- Naomi Wolf. </w:t>
      </w:r>
      <w:r w:rsidR="00E244B5" w:rsidRPr="00417325">
        <w:rPr>
          <w:rFonts w:ascii="Verdana" w:hAnsi="Verdana"/>
          <w:sz w:val="24"/>
          <w:szCs w:val="24"/>
          <w:lang w:eastAsia="en-GB"/>
          <w:rPrChange w:id="1828" w:author="Pierlejewski, Mandy" w:date="2024-11-28T17:04:00Z" w16du:dateUtc="2024-11-28T17:04:00Z">
            <w:rPr>
              <w:rFonts w:ascii="Aptos" w:hAnsi="Aptos"/>
              <w:sz w:val="24"/>
              <w:szCs w:val="24"/>
              <w:lang w:eastAsia="en-GB"/>
            </w:rPr>
          </w:rPrChange>
        </w:rPr>
        <w:t xml:space="preserve">This led her to investigate her doppelganger in an attempt to understand how </w:t>
      </w:r>
      <w:r w:rsidR="00CB3E89" w:rsidRPr="00417325">
        <w:rPr>
          <w:rFonts w:ascii="Verdana" w:hAnsi="Verdana"/>
          <w:sz w:val="24"/>
          <w:szCs w:val="24"/>
          <w:lang w:eastAsia="en-GB"/>
          <w:rPrChange w:id="1829" w:author="Pierlejewski, Mandy" w:date="2024-11-28T17:04:00Z" w16du:dateUtc="2024-11-28T17:04:00Z">
            <w:rPr>
              <w:rFonts w:ascii="Aptos" w:hAnsi="Aptos"/>
              <w:sz w:val="24"/>
              <w:szCs w:val="24"/>
              <w:lang w:eastAsia="en-GB"/>
            </w:rPr>
          </w:rPrChange>
        </w:rPr>
        <w:t xml:space="preserve">Wolf had moved from </w:t>
      </w:r>
      <w:del w:id="1830" w:author="Artemis Christinaki" w:date="2024-11-18T16:35:00Z" w16du:dateUtc="2024-11-18T16:35:00Z">
        <w:r w:rsidR="00CB3E89" w:rsidRPr="00417325" w:rsidDel="00BE387C">
          <w:rPr>
            <w:rFonts w:ascii="Verdana" w:hAnsi="Verdana"/>
            <w:sz w:val="24"/>
            <w:szCs w:val="24"/>
            <w:lang w:eastAsia="en-GB"/>
            <w:rPrChange w:id="1831" w:author="Pierlejewski, Mandy" w:date="2024-11-28T17:04:00Z" w16du:dateUtc="2024-11-28T17:04:00Z">
              <w:rPr>
                <w:rFonts w:ascii="Aptos" w:hAnsi="Aptos"/>
                <w:sz w:val="24"/>
                <w:szCs w:val="24"/>
                <w:lang w:eastAsia="en-GB"/>
              </w:rPr>
            </w:rPrChange>
          </w:rPr>
          <w:delText xml:space="preserve">left </w:delText>
        </w:r>
      </w:del>
      <w:ins w:id="1832" w:author="Artemis Christinaki" w:date="2024-11-18T16:35:00Z" w16du:dateUtc="2024-11-18T16:35:00Z">
        <w:r w:rsidR="00BE387C" w:rsidRPr="00417325">
          <w:rPr>
            <w:rFonts w:ascii="Verdana" w:hAnsi="Verdana"/>
            <w:sz w:val="24"/>
            <w:szCs w:val="24"/>
            <w:lang w:eastAsia="en-GB"/>
            <w:rPrChange w:id="1833" w:author="Pierlejewski, Mandy" w:date="2024-11-28T17:04:00Z" w16du:dateUtc="2024-11-28T17:04:00Z">
              <w:rPr>
                <w:rFonts w:ascii="Aptos" w:hAnsi="Aptos"/>
                <w:sz w:val="24"/>
                <w:szCs w:val="24"/>
                <w:lang w:eastAsia="en-GB"/>
              </w:rPr>
            </w:rPrChange>
          </w:rPr>
          <w:t>left-</w:t>
        </w:r>
      </w:ins>
      <w:r w:rsidR="00CB3E89" w:rsidRPr="00417325">
        <w:rPr>
          <w:rFonts w:ascii="Verdana" w:hAnsi="Verdana"/>
          <w:sz w:val="24"/>
          <w:szCs w:val="24"/>
          <w:lang w:eastAsia="en-GB"/>
          <w:rPrChange w:id="1834" w:author="Pierlejewski, Mandy" w:date="2024-11-28T17:04:00Z" w16du:dateUtc="2024-11-28T17:04:00Z">
            <w:rPr>
              <w:rFonts w:ascii="Aptos" w:hAnsi="Aptos"/>
              <w:sz w:val="24"/>
              <w:szCs w:val="24"/>
              <w:lang w:eastAsia="en-GB"/>
            </w:rPr>
          </w:rPrChange>
        </w:rPr>
        <w:t xml:space="preserve">wing activist to </w:t>
      </w:r>
      <w:del w:id="1835" w:author="Artemis Christinaki" w:date="2024-11-18T16:35:00Z" w16du:dateUtc="2024-11-18T16:35:00Z">
        <w:r w:rsidR="00CB3E89" w:rsidRPr="00417325" w:rsidDel="00BE387C">
          <w:rPr>
            <w:rFonts w:ascii="Verdana" w:hAnsi="Verdana"/>
            <w:sz w:val="24"/>
            <w:szCs w:val="24"/>
            <w:lang w:eastAsia="en-GB"/>
            <w:rPrChange w:id="1836" w:author="Pierlejewski, Mandy" w:date="2024-11-28T17:04:00Z" w16du:dateUtc="2024-11-28T17:04:00Z">
              <w:rPr>
                <w:rFonts w:ascii="Aptos" w:hAnsi="Aptos"/>
                <w:sz w:val="24"/>
                <w:szCs w:val="24"/>
                <w:lang w:eastAsia="en-GB"/>
              </w:rPr>
            </w:rPrChange>
          </w:rPr>
          <w:delText xml:space="preserve">right </w:delText>
        </w:r>
      </w:del>
      <w:ins w:id="1837" w:author="Artemis Christinaki" w:date="2024-11-18T16:35:00Z" w16du:dateUtc="2024-11-18T16:35:00Z">
        <w:r w:rsidR="00BE387C" w:rsidRPr="00417325">
          <w:rPr>
            <w:rFonts w:ascii="Verdana" w:hAnsi="Verdana"/>
            <w:sz w:val="24"/>
            <w:szCs w:val="24"/>
            <w:lang w:eastAsia="en-GB"/>
            <w:rPrChange w:id="1838" w:author="Pierlejewski, Mandy" w:date="2024-11-28T17:04:00Z" w16du:dateUtc="2024-11-28T17:04:00Z">
              <w:rPr>
                <w:rFonts w:ascii="Aptos" w:hAnsi="Aptos"/>
                <w:sz w:val="24"/>
                <w:szCs w:val="24"/>
                <w:lang w:eastAsia="en-GB"/>
              </w:rPr>
            </w:rPrChange>
          </w:rPr>
          <w:t>right-</w:t>
        </w:r>
      </w:ins>
      <w:r w:rsidR="00CB3E89" w:rsidRPr="00417325">
        <w:rPr>
          <w:rFonts w:ascii="Verdana" w:hAnsi="Verdana"/>
          <w:sz w:val="24"/>
          <w:szCs w:val="24"/>
          <w:lang w:eastAsia="en-GB"/>
          <w:rPrChange w:id="1839" w:author="Pierlejewski, Mandy" w:date="2024-11-28T17:04:00Z" w16du:dateUtc="2024-11-28T17:04:00Z">
            <w:rPr>
              <w:rFonts w:ascii="Aptos" w:hAnsi="Aptos"/>
              <w:sz w:val="24"/>
              <w:szCs w:val="24"/>
              <w:lang w:eastAsia="en-GB"/>
            </w:rPr>
          </w:rPrChange>
        </w:rPr>
        <w:t xml:space="preserve">wing activist and conspiracy theorist. </w:t>
      </w:r>
      <w:r w:rsidR="009A368B" w:rsidRPr="00417325">
        <w:rPr>
          <w:rFonts w:ascii="Verdana" w:hAnsi="Verdana"/>
          <w:sz w:val="24"/>
          <w:szCs w:val="24"/>
          <w:lang w:eastAsia="en-GB"/>
          <w:rPrChange w:id="1840" w:author="Pierlejewski, Mandy" w:date="2024-11-28T17:04:00Z" w16du:dateUtc="2024-11-28T17:04:00Z">
            <w:rPr>
              <w:rFonts w:ascii="Aptos" w:hAnsi="Aptos"/>
              <w:sz w:val="24"/>
              <w:szCs w:val="24"/>
              <w:lang w:eastAsia="en-GB"/>
            </w:rPr>
          </w:rPrChange>
        </w:rPr>
        <w:t xml:space="preserve">Although unaware of </w:t>
      </w:r>
      <w:r w:rsidR="003D1F63" w:rsidRPr="00417325">
        <w:rPr>
          <w:rFonts w:ascii="Verdana" w:hAnsi="Verdana"/>
          <w:sz w:val="24"/>
          <w:szCs w:val="24"/>
          <w:lang w:eastAsia="en-GB"/>
          <w:rPrChange w:id="1841" w:author="Pierlejewski, Mandy" w:date="2024-11-28T17:04:00Z" w16du:dateUtc="2024-11-28T17:04:00Z">
            <w:rPr>
              <w:rFonts w:ascii="Aptos" w:hAnsi="Aptos"/>
              <w:sz w:val="24"/>
              <w:szCs w:val="24"/>
              <w:lang w:eastAsia="en-GB"/>
            </w:rPr>
          </w:rPrChange>
        </w:rPr>
        <w:t>doppelganger as method</w:t>
      </w:r>
      <w:r w:rsidR="009A368B" w:rsidRPr="00417325">
        <w:rPr>
          <w:rFonts w:ascii="Verdana" w:hAnsi="Verdana"/>
          <w:sz w:val="24"/>
          <w:szCs w:val="24"/>
          <w:lang w:eastAsia="en-GB"/>
          <w:rPrChange w:id="1842" w:author="Pierlejewski, Mandy" w:date="2024-11-28T17:04:00Z" w16du:dateUtc="2024-11-28T17:04:00Z">
            <w:rPr>
              <w:rFonts w:ascii="Aptos" w:hAnsi="Aptos"/>
              <w:sz w:val="24"/>
              <w:szCs w:val="24"/>
              <w:lang w:eastAsia="en-GB"/>
            </w:rPr>
          </w:rPrChange>
        </w:rPr>
        <w:t xml:space="preserve">, </w:t>
      </w:r>
      <w:r w:rsidR="00CB3E89" w:rsidRPr="00417325">
        <w:rPr>
          <w:rFonts w:ascii="Verdana" w:hAnsi="Verdana"/>
          <w:sz w:val="24"/>
          <w:szCs w:val="24"/>
          <w:lang w:eastAsia="en-GB"/>
          <w:rPrChange w:id="1843" w:author="Pierlejewski, Mandy" w:date="2024-11-28T17:04:00Z" w16du:dateUtc="2024-11-28T17:04:00Z">
            <w:rPr>
              <w:rFonts w:ascii="Aptos" w:hAnsi="Aptos"/>
              <w:sz w:val="24"/>
              <w:szCs w:val="24"/>
              <w:lang w:eastAsia="en-GB"/>
            </w:rPr>
          </w:rPrChange>
        </w:rPr>
        <w:t xml:space="preserve">Klein also used the </w:t>
      </w:r>
      <w:r w:rsidR="006A72FF" w:rsidRPr="00417325">
        <w:rPr>
          <w:rFonts w:ascii="Verdana" w:hAnsi="Verdana"/>
          <w:sz w:val="24"/>
          <w:szCs w:val="24"/>
          <w:lang w:eastAsia="en-GB"/>
          <w:rPrChange w:id="1844" w:author="Pierlejewski, Mandy" w:date="2024-11-28T17:04:00Z" w16du:dateUtc="2024-11-28T17:04:00Z">
            <w:rPr>
              <w:rFonts w:ascii="Aptos" w:hAnsi="Aptos"/>
              <w:sz w:val="24"/>
              <w:szCs w:val="24"/>
              <w:lang w:eastAsia="en-GB"/>
            </w:rPr>
          </w:rPrChange>
        </w:rPr>
        <w:t xml:space="preserve">literary genre of the doppelganger and psychoanalytic interpretations of this genre to inform her </w:t>
      </w:r>
      <w:r w:rsidR="00ED139B" w:rsidRPr="00417325">
        <w:rPr>
          <w:rFonts w:ascii="Verdana" w:hAnsi="Verdana"/>
          <w:sz w:val="24"/>
          <w:szCs w:val="24"/>
          <w:lang w:eastAsia="en-GB"/>
          <w:rPrChange w:id="1845" w:author="Pierlejewski, Mandy" w:date="2024-11-28T17:04:00Z" w16du:dateUtc="2024-11-28T17:04:00Z">
            <w:rPr>
              <w:rFonts w:ascii="Aptos" w:hAnsi="Aptos"/>
              <w:sz w:val="24"/>
              <w:szCs w:val="24"/>
              <w:lang w:eastAsia="en-GB"/>
            </w:rPr>
          </w:rPrChange>
        </w:rPr>
        <w:t>ideas</w:t>
      </w:r>
      <w:r w:rsidR="006A72FF" w:rsidRPr="00417325">
        <w:rPr>
          <w:rFonts w:ascii="Verdana" w:hAnsi="Verdana"/>
          <w:sz w:val="24"/>
          <w:szCs w:val="24"/>
          <w:lang w:eastAsia="en-GB"/>
          <w:rPrChange w:id="1846" w:author="Pierlejewski, Mandy" w:date="2024-11-28T17:04:00Z" w16du:dateUtc="2024-11-28T17:04:00Z">
            <w:rPr>
              <w:rFonts w:ascii="Aptos" w:hAnsi="Aptos"/>
              <w:sz w:val="24"/>
              <w:szCs w:val="24"/>
              <w:lang w:eastAsia="en-GB"/>
            </w:rPr>
          </w:rPrChange>
        </w:rPr>
        <w:t xml:space="preserve">. </w:t>
      </w:r>
      <w:r w:rsidR="004D28BD" w:rsidRPr="00417325">
        <w:rPr>
          <w:rFonts w:ascii="Verdana" w:hAnsi="Verdana"/>
          <w:sz w:val="24"/>
          <w:szCs w:val="24"/>
          <w:lang w:eastAsia="en-GB"/>
          <w:rPrChange w:id="1847" w:author="Pierlejewski, Mandy" w:date="2024-11-28T17:04:00Z" w16du:dateUtc="2024-11-28T17:04:00Z">
            <w:rPr>
              <w:rFonts w:ascii="Aptos" w:hAnsi="Aptos"/>
              <w:sz w:val="24"/>
              <w:szCs w:val="24"/>
              <w:lang w:eastAsia="en-GB"/>
            </w:rPr>
          </w:rPrChange>
        </w:rPr>
        <w:t>She investigated the political world of U</w:t>
      </w:r>
      <w:r w:rsidR="00ED139B" w:rsidRPr="00417325">
        <w:rPr>
          <w:rFonts w:ascii="Verdana" w:hAnsi="Verdana"/>
          <w:sz w:val="24"/>
          <w:szCs w:val="24"/>
          <w:lang w:eastAsia="en-GB"/>
          <w:rPrChange w:id="1848" w:author="Pierlejewski, Mandy" w:date="2024-11-28T17:04:00Z" w16du:dateUtc="2024-11-28T17:04:00Z">
            <w:rPr>
              <w:rFonts w:ascii="Aptos" w:hAnsi="Aptos"/>
              <w:sz w:val="24"/>
              <w:szCs w:val="24"/>
              <w:lang w:eastAsia="en-GB"/>
            </w:rPr>
          </w:rPrChange>
        </w:rPr>
        <w:t xml:space="preserve">nited </w:t>
      </w:r>
      <w:r w:rsidR="004D28BD" w:rsidRPr="00417325">
        <w:rPr>
          <w:rFonts w:ascii="Verdana" w:hAnsi="Verdana"/>
          <w:sz w:val="24"/>
          <w:szCs w:val="24"/>
          <w:lang w:eastAsia="en-GB"/>
          <w:rPrChange w:id="1849" w:author="Pierlejewski, Mandy" w:date="2024-11-28T17:04:00Z" w16du:dateUtc="2024-11-28T17:04:00Z">
            <w:rPr>
              <w:rFonts w:ascii="Aptos" w:hAnsi="Aptos"/>
              <w:sz w:val="24"/>
              <w:szCs w:val="24"/>
              <w:lang w:eastAsia="en-GB"/>
            </w:rPr>
          </w:rPrChange>
        </w:rPr>
        <w:t>S</w:t>
      </w:r>
      <w:r w:rsidR="00ED139B" w:rsidRPr="00417325">
        <w:rPr>
          <w:rFonts w:ascii="Verdana" w:hAnsi="Verdana"/>
          <w:sz w:val="24"/>
          <w:szCs w:val="24"/>
          <w:lang w:eastAsia="en-GB"/>
          <w:rPrChange w:id="1850" w:author="Pierlejewski, Mandy" w:date="2024-11-28T17:04:00Z" w16du:dateUtc="2024-11-28T17:04:00Z">
            <w:rPr>
              <w:rFonts w:ascii="Aptos" w:hAnsi="Aptos"/>
              <w:sz w:val="24"/>
              <w:szCs w:val="24"/>
              <w:lang w:eastAsia="en-GB"/>
            </w:rPr>
          </w:rPrChange>
        </w:rPr>
        <w:t>tates</w:t>
      </w:r>
      <w:r w:rsidR="004D28BD" w:rsidRPr="00417325">
        <w:rPr>
          <w:rFonts w:ascii="Verdana" w:hAnsi="Verdana"/>
          <w:sz w:val="24"/>
          <w:szCs w:val="24"/>
          <w:lang w:eastAsia="en-GB"/>
          <w:rPrChange w:id="1851" w:author="Pierlejewski, Mandy" w:date="2024-11-28T17:04:00Z" w16du:dateUtc="2024-11-28T17:04:00Z">
            <w:rPr>
              <w:rFonts w:ascii="Aptos" w:hAnsi="Aptos"/>
              <w:sz w:val="24"/>
              <w:szCs w:val="24"/>
              <w:lang w:eastAsia="en-GB"/>
            </w:rPr>
          </w:rPrChange>
        </w:rPr>
        <w:t xml:space="preserve"> politics, identifying not only her own doppelganger but also a double of </w:t>
      </w:r>
      <w:r w:rsidR="002A77DE" w:rsidRPr="00417325">
        <w:rPr>
          <w:rFonts w:ascii="Verdana" w:hAnsi="Verdana"/>
          <w:sz w:val="24"/>
          <w:szCs w:val="24"/>
          <w:lang w:eastAsia="en-GB"/>
          <w:rPrChange w:id="1852" w:author="Pierlejewski, Mandy" w:date="2024-11-28T17:04:00Z" w16du:dateUtc="2024-11-28T17:04:00Z">
            <w:rPr>
              <w:rFonts w:ascii="Aptos" w:hAnsi="Aptos"/>
              <w:sz w:val="24"/>
              <w:szCs w:val="24"/>
              <w:lang w:eastAsia="en-GB"/>
            </w:rPr>
          </w:rPrChange>
        </w:rPr>
        <w:t xml:space="preserve">the social world, which she called the “mirror world”. This </w:t>
      </w:r>
      <w:r w:rsidR="00333E07" w:rsidRPr="00417325">
        <w:rPr>
          <w:rFonts w:ascii="Verdana" w:hAnsi="Verdana"/>
          <w:sz w:val="24"/>
          <w:szCs w:val="24"/>
          <w:lang w:eastAsia="en-GB"/>
          <w:rPrChange w:id="1853" w:author="Pierlejewski, Mandy" w:date="2024-11-28T17:04:00Z" w16du:dateUtc="2024-11-28T17:04:00Z">
            <w:rPr>
              <w:rFonts w:ascii="Aptos" w:hAnsi="Aptos"/>
              <w:sz w:val="24"/>
              <w:szCs w:val="24"/>
              <w:lang w:eastAsia="en-GB"/>
            </w:rPr>
          </w:rPrChange>
        </w:rPr>
        <w:t>is</w:t>
      </w:r>
      <w:r w:rsidR="002A77DE" w:rsidRPr="00417325">
        <w:rPr>
          <w:rFonts w:ascii="Verdana" w:hAnsi="Verdana"/>
          <w:sz w:val="24"/>
          <w:szCs w:val="24"/>
          <w:lang w:eastAsia="en-GB"/>
          <w:rPrChange w:id="1854" w:author="Pierlejewski, Mandy" w:date="2024-11-28T17:04:00Z" w16du:dateUtc="2024-11-28T17:04:00Z">
            <w:rPr>
              <w:rFonts w:ascii="Aptos" w:hAnsi="Aptos"/>
              <w:sz w:val="24"/>
              <w:szCs w:val="24"/>
              <w:lang w:eastAsia="en-GB"/>
            </w:rPr>
          </w:rPrChange>
        </w:rPr>
        <w:t xml:space="preserve"> an alternative construction of reality in which </w:t>
      </w:r>
      <w:r w:rsidR="00DB0E64" w:rsidRPr="00417325">
        <w:rPr>
          <w:rFonts w:ascii="Verdana" w:hAnsi="Verdana"/>
          <w:sz w:val="24"/>
          <w:szCs w:val="24"/>
          <w:lang w:eastAsia="en-GB"/>
          <w:rPrChange w:id="1855" w:author="Pierlejewski, Mandy" w:date="2024-11-28T17:04:00Z" w16du:dateUtc="2024-11-28T17:04:00Z">
            <w:rPr>
              <w:rFonts w:ascii="Aptos" w:hAnsi="Aptos"/>
              <w:sz w:val="24"/>
              <w:szCs w:val="24"/>
              <w:lang w:eastAsia="en-GB"/>
            </w:rPr>
          </w:rPrChange>
        </w:rPr>
        <w:t xml:space="preserve">discourses about truth </w:t>
      </w:r>
      <w:r w:rsidR="00585A82" w:rsidRPr="00417325">
        <w:rPr>
          <w:rFonts w:ascii="Verdana" w:hAnsi="Verdana"/>
          <w:sz w:val="24"/>
          <w:szCs w:val="24"/>
          <w:lang w:eastAsia="en-GB"/>
          <w:rPrChange w:id="1856" w:author="Pierlejewski, Mandy" w:date="2024-11-28T17:04:00Z" w16du:dateUtc="2024-11-28T17:04:00Z">
            <w:rPr>
              <w:rFonts w:ascii="Aptos" w:hAnsi="Aptos"/>
              <w:sz w:val="24"/>
              <w:szCs w:val="24"/>
              <w:lang w:eastAsia="en-GB"/>
            </w:rPr>
          </w:rPrChange>
        </w:rPr>
        <w:t>are</w:t>
      </w:r>
      <w:r w:rsidR="00DB0E64" w:rsidRPr="00417325">
        <w:rPr>
          <w:rFonts w:ascii="Verdana" w:hAnsi="Verdana"/>
          <w:sz w:val="24"/>
          <w:szCs w:val="24"/>
          <w:lang w:eastAsia="en-GB"/>
          <w:rPrChange w:id="1857" w:author="Pierlejewski, Mandy" w:date="2024-11-28T17:04:00Z" w16du:dateUtc="2024-11-28T17:04:00Z">
            <w:rPr>
              <w:rFonts w:ascii="Aptos" w:hAnsi="Aptos"/>
              <w:sz w:val="24"/>
              <w:szCs w:val="24"/>
              <w:lang w:eastAsia="en-GB"/>
            </w:rPr>
          </w:rPrChange>
        </w:rPr>
        <w:t xml:space="preserve"> inverted so that what appear</w:t>
      </w:r>
      <w:r w:rsidR="006B66C6" w:rsidRPr="00417325">
        <w:rPr>
          <w:rFonts w:ascii="Verdana" w:hAnsi="Verdana"/>
          <w:sz w:val="24"/>
          <w:szCs w:val="24"/>
          <w:lang w:eastAsia="en-GB"/>
          <w:rPrChange w:id="1858" w:author="Pierlejewski, Mandy" w:date="2024-11-28T17:04:00Z" w16du:dateUtc="2024-11-28T17:04:00Z">
            <w:rPr>
              <w:rFonts w:ascii="Aptos" w:hAnsi="Aptos"/>
              <w:sz w:val="24"/>
              <w:szCs w:val="24"/>
              <w:lang w:eastAsia="en-GB"/>
            </w:rPr>
          </w:rPrChange>
        </w:rPr>
        <w:t>s</w:t>
      </w:r>
      <w:r w:rsidR="00DB0E64" w:rsidRPr="00417325">
        <w:rPr>
          <w:rFonts w:ascii="Verdana" w:hAnsi="Verdana"/>
          <w:sz w:val="24"/>
          <w:szCs w:val="24"/>
          <w:lang w:eastAsia="en-GB"/>
          <w:rPrChange w:id="1859" w:author="Pierlejewski, Mandy" w:date="2024-11-28T17:04:00Z" w16du:dateUtc="2024-11-28T17:04:00Z">
            <w:rPr>
              <w:rFonts w:ascii="Aptos" w:hAnsi="Aptos"/>
              <w:sz w:val="24"/>
              <w:szCs w:val="24"/>
              <w:lang w:eastAsia="en-GB"/>
            </w:rPr>
          </w:rPrChange>
        </w:rPr>
        <w:t xml:space="preserve"> to be true in Klein’s world </w:t>
      </w:r>
      <w:r w:rsidR="00585A82" w:rsidRPr="00417325">
        <w:rPr>
          <w:rFonts w:ascii="Verdana" w:hAnsi="Verdana"/>
          <w:sz w:val="24"/>
          <w:szCs w:val="24"/>
          <w:lang w:eastAsia="en-GB"/>
          <w:rPrChange w:id="1860" w:author="Pierlejewski, Mandy" w:date="2024-11-28T17:04:00Z" w16du:dateUtc="2024-11-28T17:04:00Z">
            <w:rPr>
              <w:rFonts w:ascii="Aptos" w:hAnsi="Aptos"/>
              <w:sz w:val="24"/>
              <w:szCs w:val="24"/>
              <w:lang w:eastAsia="en-GB"/>
            </w:rPr>
          </w:rPrChange>
        </w:rPr>
        <w:t>is</w:t>
      </w:r>
      <w:r w:rsidR="005C2564" w:rsidRPr="00417325">
        <w:rPr>
          <w:rFonts w:ascii="Verdana" w:hAnsi="Verdana"/>
          <w:sz w:val="24"/>
          <w:szCs w:val="24"/>
          <w:lang w:eastAsia="en-GB"/>
          <w:rPrChange w:id="1861" w:author="Pierlejewski, Mandy" w:date="2024-11-28T17:04:00Z" w16du:dateUtc="2024-11-28T17:04:00Z">
            <w:rPr>
              <w:rFonts w:ascii="Aptos" w:hAnsi="Aptos"/>
              <w:sz w:val="24"/>
              <w:szCs w:val="24"/>
              <w:lang w:eastAsia="en-GB"/>
            </w:rPr>
          </w:rPrChange>
        </w:rPr>
        <w:t xml:space="preserve"> constructed </w:t>
      </w:r>
      <w:r w:rsidR="002A1CF5" w:rsidRPr="00417325">
        <w:rPr>
          <w:rFonts w:ascii="Verdana" w:hAnsi="Verdana"/>
          <w:sz w:val="24"/>
          <w:szCs w:val="24"/>
          <w:lang w:eastAsia="en-GB"/>
          <w:rPrChange w:id="1862" w:author="Pierlejewski, Mandy" w:date="2024-11-28T17:04:00Z" w16du:dateUtc="2024-11-28T17:04:00Z">
            <w:rPr>
              <w:rFonts w:ascii="Aptos" w:hAnsi="Aptos"/>
              <w:sz w:val="24"/>
              <w:szCs w:val="24"/>
              <w:lang w:eastAsia="en-GB"/>
            </w:rPr>
          </w:rPrChange>
        </w:rPr>
        <w:t>as false</w:t>
      </w:r>
      <w:r w:rsidR="00DB0E64" w:rsidRPr="00417325">
        <w:rPr>
          <w:rFonts w:ascii="Verdana" w:hAnsi="Verdana"/>
          <w:sz w:val="24"/>
          <w:szCs w:val="24"/>
          <w:lang w:eastAsia="en-GB"/>
          <w:rPrChange w:id="1863" w:author="Pierlejewski, Mandy" w:date="2024-11-28T17:04:00Z" w16du:dateUtc="2024-11-28T17:04:00Z">
            <w:rPr>
              <w:rFonts w:ascii="Aptos" w:hAnsi="Aptos"/>
              <w:sz w:val="24"/>
              <w:szCs w:val="24"/>
              <w:lang w:eastAsia="en-GB"/>
            </w:rPr>
          </w:rPrChange>
        </w:rPr>
        <w:t xml:space="preserve"> in the mirror world of the far right. </w:t>
      </w:r>
      <w:r w:rsidR="0020516A" w:rsidRPr="00417325">
        <w:rPr>
          <w:rFonts w:ascii="Verdana" w:hAnsi="Verdana"/>
          <w:sz w:val="24"/>
          <w:szCs w:val="24"/>
          <w:lang w:eastAsia="en-GB"/>
          <w:rPrChange w:id="1864" w:author="Pierlejewski, Mandy" w:date="2024-11-28T17:04:00Z" w16du:dateUtc="2024-11-28T17:04:00Z">
            <w:rPr>
              <w:rFonts w:ascii="Aptos" w:hAnsi="Aptos"/>
              <w:sz w:val="24"/>
              <w:szCs w:val="24"/>
              <w:lang w:eastAsia="en-GB"/>
            </w:rPr>
          </w:rPrChange>
        </w:rPr>
        <w:t xml:space="preserve">The idea of the doppelganger </w:t>
      </w:r>
      <w:r w:rsidR="00585A82" w:rsidRPr="00417325">
        <w:rPr>
          <w:rFonts w:ascii="Verdana" w:hAnsi="Verdana"/>
          <w:sz w:val="24"/>
          <w:szCs w:val="24"/>
          <w:lang w:eastAsia="en-GB"/>
          <w:rPrChange w:id="1865" w:author="Pierlejewski, Mandy" w:date="2024-11-28T17:04:00Z" w16du:dateUtc="2024-11-28T17:04:00Z">
            <w:rPr>
              <w:rFonts w:ascii="Aptos" w:hAnsi="Aptos"/>
              <w:sz w:val="24"/>
              <w:szCs w:val="24"/>
              <w:lang w:eastAsia="en-GB"/>
            </w:rPr>
          </w:rPrChange>
        </w:rPr>
        <w:t>is</w:t>
      </w:r>
      <w:r w:rsidR="0020516A" w:rsidRPr="00417325">
        <w:rPr>
          <w:rFonts w:ascii="Verdana" w:hAnsi="Verdana"/>
          <w:sz w:val="24"/>
          <w:szCs w:val="24"/>
          <w:lang w:eastAsia="en-GB"/>
          <w:rPrChange w:id="1866" w:author="Pierlejewski, Mandy" w:date="2024-11-28T17:04:00Z" w16du:dateUtc="2024-11-28T17:04:00Z">
            <w:rPr>
              <w:rFonts w:ascii="Aptos" w:hAnsi="Aptos"/>
              <w:sz w:val="24"/>
              <w:szCs w:val="24"/>
              <w:lang w:eastAsia="en-GB"/>
            </w:rPr>
          </w:rPrChange>
        </w:rPr>
        <w:t xml:space="preserve"> used as an imaginary arena from which to view the social world. It explore</w:t>
      </w:r>
      <w:r w:rsidR="00585A82" w:rsidRPr="00417325">
        <w:rPr>
          <w:rFonts w:ascii="Verdana" w:hAnsi="Verdana"/>
          <w:sz w:val="24"/>
          <w:szCs w:val="24"/>
          <w:lang w:eastAsia="en-GB"/>
          <w:rPrChange w:id="1867" w:author="Pierlejewski, Mandy" w:date="2024-11-28T17:04:00Z" w16du:dateUtc="2024-11-28T17:04:00Z">
            <w:rPr>
              <w:rFonts w:ascii="Aptos" w:hAnsi="Aptos"/>
              <w:sz w:val="24"/>
              <w:szCs w:val="24"/>
              <w:lang w:eastAsia="en-GB"/>
            </w:rPr>
          </w:rPrChange>
        </w:rPr>
        <w:t>s</w:t>
      </w:r>
      <w:r w:rsidR="0020516A" w:rsidRPr="00417325">
        <w:rPr>
          <w:rFonts w:ascii="Verdana" w:hAnsi="Verdana"/>
          <w:sz w:val="24"/>
          <w:szCs w:val="24"/>
          <w:lang w:eastAsia="en-GB"/>
          <w:rPrChange w:id="1868" w:author="Pierlejewski, Mandy" w:date="2024-11-28T17:04:00Z" w16du:dateUtc="2024-11-28T17:04:00Z">
            <w:rPr>
              <w:rFonts w:ascii="Aptos" w:hAnsi="Aptos"/>
              <w:sz w:val="24"/>
              <w:szCs w:val="24"/>
              <w:lang w:eastAsia="en-GB"/>
            </w:rPr>
          </w:rPrChange>
        </w:rPr>
        <w:t xml:space="preserve"> doublings and their functions </w:t>
      </w:r>
      <w:r w:rsidR="002A1CF5" w:rsidRPr="00417325">
        <w:rPr>
          <w:rFonts w:ascii="Verdana" w:hAnsi="Verdana"/>
          <w:sz w:val="24"/>
          <w:szCs w:val="24"/>
          <w:lang w:eastAsia="en-GB"/>
          <w:rPrChange w:id="1869" w:author="Pierlejewski, Mandy" w:date="2024-11-28T17:04:00Z" w16du:dateUtc="2024-11-28T17:04:00Z">
            <w:rPr>
              <w:rFonts w:ascii="Aptos" w:hAnsi="Aptos"/>
              <w:sz w:val="24"/>
              <w:szCs w:val="24"/>
              <w:lang w:eastAsia="en-GB"/>
            </w:rPr>
          </w:rPrChange>
        </w:rPr>
        <w:t xml:space="preserve">within a political context. </w:t>
      </w:r>
    </w:p>
    <w:p w14:paraId="20173549" w14:textId="6930A9CA" w:rsidR="008662DE" w:rsidRPr="00417325" w:rsidRDefault="008662DE" w:rsidP="00417325">
      <w:pPr>
        <w:spacing w:line="360" w:lineRule="auto"/>
        <w:rPr>
          <w:rFonts w:ascii="Verdana" w:hAnsi="Verdana"/>
          <w:sz w:val="24"/>
          <w:szCs w:val="24"/>
          <w:lang w:eastAsia="en-GB"/>
          <w:rPrChange w:id="1870" w:author="Pierlejewski, Mandy" w:date="2024-11-28T17:04:00Z" w16du:dateUtc="2024-11-28T17:04:00Z">
            <w:rPr>
              <w:rFonts w:ascii="Aptos" w:hAnsi="Aptos"/>
              <w:sz w:val="24"/>
              <w:szCs w:val="24"/>
              <w:lang w:eastAsia="en-GB"/>
            </w:rPr>
          </w:rPrChange>
        </w:rPr>
      </w:pPr>
    </w:p>
    <w:p w14:paraId="0CA5D1A7" w14:textId="70E49FA1" w:rsidR="002900ED" w:rsidRPr="00417325" w:rsidRDefault="002900ED" w:rsidP="00417325">
      <w:pPr>
        <w:pStyle w:val="Heading2"/>
        <w:spacing w:line="360" w:lineRule="auto"/>
        <w:rPr>
          <w:rFonts w:ascii="Verdana" w:eastAsia="Times New Roman" w:hAnsi="Verdana"/>
          <w:lang w:eastAsia="en-GB"/>
          <w:rPrChange w:id="1871" w:author="Pierlejewski, Mandy" w:date="2024-11-28T17:04:00Z" w16du:dateUtc="2024-11-28T17:04:00Z">
            <w:rPr>
              <w:rFonts w:eastAsia="Times New Roman"/>
              <w:lang w:eastAsia="en-GB"/>
            </w:rPr>
          </w:rPrChange>
        </w:rPr>
      </w:pPr>
      <w:r w:rsidRPr="00417325">
        <w:rPr>
          <w:rFonts w:ascii="Verdana" w:eastAsia="Times New Roman" w:hAnsi="Verdana"/>
          <w:lang w:eastAsia="en-GB"/>
          <w:rPrChange w:id="1872" w:author="Pierlejewski, Mandy" w:date="2024-11-28T17:04:00Z" w16du:dateUtc="2024-11-28T17:04:00Z">
            <w:rPr>
              <w:rFonts w:eastAsia="Times New Roman"/>
              <w:lang w:eastAsia="en-GB"/>
            </w:rPr>
          </w:rPrChange>
        </w:rPr>
        <w:t>Conclusion</w:t>
      </w:r>
      <w:r w:rsidR="003D63FC" w:rsidRPr="00417325">
        <w:rPr>
          <w:rFonts w:ascii="Verdana" w:eastAsia="Times New Roman" w:hAnsi="Verdana"/>
          <w:lang w:eastAsia="en-GB"/>
          <w:rPrChange w:id="1873" w:author="Pierlejewski, Mandy" w:date="2024-11-28T17:04:00Z" w16du:dateUtc="2024-11-28T17:04:00Z">
            <w:rPr>
              <w:rFonts w:eastAsia="Times New Roman"/>
              <w:lang w:eastAsia="en-GB"/>
            </w:rPr>
          </w:rPrChange>
        </w:rPr>
        <w:t>s</w:t>
      </w:r>
      <w:r w:rsidR="00AD1782" w:rsidRPr="00417325">
        <w:rPr>
          <w:rFonts w:ascii="Verdana" w:eastAsia="Times New Roman" w:hAnsi="Verdana"/>
          <w:lang w:eastAsia="en-GB"/>
          <w:rPrChange w:id="1874" w:author="Pierlejewski, Mandy" w:date="2024-11-28T17:04:00Z" w16du:dateUtc="2024-11-28T17:04:00Z">
            <w:rPr>
              <w:rFonts w:eastAsia="Times New Roman"/>
              <w:lang w:eastAsia="en-GB"/>
            </w:rPr>
          </w:rPrChange>
        </w:rPr>
        <w:t xml:space="preserve"> and next steps</w:t>
      </w:r>
    </w:p>
    <w:p w14:paraId="5A72982D" w14:textId="1FE66BF4" w:rsidR="00F50AFA" w:rsidRPr="00417325" w:rsidRDefault="009E0166" w:rsidP="00417325">
      <w:pPr>
        <w:spacing w:line="360" w:lineRule="auto"/>
        <w:rPr>
          <w:rFonts w:ascii="Verdana" w:hAnsi="Verdana"/>
          <w:sz w:val="24"/>
          <w:szCs w:val="24"/>
          <w:lang w:eastAsia="en-GB"/>
          <w:rPrChange w:id="1875"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876" w:author="Pierlejewski, Mandy" w:date="2024-11-28T17:04:00Z" w16du:dateUtc="2024-11-28T17:04:00Z">
            <w:rPr>
              <w:rFonts w:ascii="Aptos" w:hAnsi="Aptos"/>
              <w:sz w:val="24"/>
              <w:szCs w:val="24"/>
              <w:lang w:eastAsia="en-GB"/>
            </w:rPr>
          </w:rPrChange>
        </w:rPr>
        <w:t xml:space="preserve">This paper </w:t>
      </w:r>
      <w:r w:rsidR="009F7298" w:rsidRPr="00417325">
        <w:rPr>
          <w:rFonts w:ascii="Verdana" w:hAnsi="Verdana"/>
          <w:sz w:val="24"/>
          <w:szCs w:val="24"/>
          <w:lang w:eastAsia="en-GB"/>
          <w:rPrChange w:id="1877" w:author="Pierlejewski, Mandy" w:date="2024-11-28T17:04:00Z" w16du:dateUtc="2024-11-28T17:04:00Z">
            <w:rPr>
              <w:rFonts w:ascii="Aptos" w:hAnsi="Aptos"/>
              <w:sz w:val="24"/>
              <w:szCs w:val="24"/>
              <w:lang w:eastAsia="en-GB"/>
            </w:rPr>
          </w:rPrChange>
        </w:rPr>
        <w:t xml:space="preserve">has </w:t>
      </w:r>
      <w:r w:rsidR="00984814" w:rsidRPr="00417325">
        <w:rPr>
          <w:rFonts w:ascii="Verdana" w:hAnsi="Verdana"/>
          <w:sz w:val="24"/>
          <w:szCs w:val="24"/>
          <w:lang w:eastAsia="en-GB"/>
          <w:rPrChange w:id="1878" w:author="Pierlejewski, Mandy" w:date="2024-11-28T17:04:00Z" w16du:dateUtc="2024-11-28T17:04:00Z">
            <w:rPr>
              <w:rFonts w:ascii="Aptos" w:hAnsi="Aptos"/>
              <w:sz w:val="24"/>
              <w:szCs w:val="24"/>
              <w:lang w:eastAsia="en-GB"/>
            </w:rPr>
          </w:rPrChange>
        </w:rPr>
        <w:t xml:space="preserve">explored the influence of child as method on the </w:t>
      </w:r>
      <w:r w:rsidR="007F24AE" w:rsidRPr="00417325">
        <w:rPr>
          <w:rFonts w:ascii="Verdana" w:hAnsi="Verdana"/>
          <w:sz w:val="24"/>
          <w:szCs w:val="24"/>
          <w:lang w:eastAsia="en-GB"/>
          <w:rPrChange w:id="1879" w:author="Pierlejewski, Mandy" w:date="2024-11-28T17:04:00Z" w16du:dateUtc="2024-11-28T17:04:00Z">
            <w:rPr>
              <w:rFonts w:ascii="Aptos" w:hAnsi="Aptos"/>
              <w:sz w:val="24"/>
              <w:szCs w:val="24"/>
              <w:lang w:eastAsia="en-GB"/>
            </w:rPr>
          </w:rPrChange>
        </w:rPr>
        <w:t>e</w:t>
      </w:r>
      <w:r w:rsidR="00984814" w:rsidRPr="00417325">
        <w:rPr>
          <w:rFonts w:ascii="Verdana" w:hAnsi="Verdana"/>
          <w:sz w:val="24"/>
          <w:szCs w:val="24"/>
          <w:lang w:eastAsia="en-GB"/>
          <w:rPrChange w:id="1880" w:author="Pierlejewski, Mandy" w:date="2024-11-28T17:04:00Z" w16du:dateUtc="2024-11-28T17:04:00Z">
            <w:rPr>
              <w:rFonts w:ascii="Aptos" w:hAnsi="Aptos"/>
              <w:sz w:val="24"/>
              <w:szCs w:val="24"/>
              <w:lang w:eastAsia="en-GB"/>
            </w:rPr>
          </w:rPrChange>
        </w:rPr>
        <w:t xml:space="preserve">merging research analytic doppelganger as method. The </w:t>
      </w:r>
      <w:r w:rsidR="007F24AE" w:rsidRPr="00417325">
        <w:rPr>
          <w:rFonts w:ascii="Verdana" w:hAnsi="Verdana"/>
          <w:sz w:val="24"/>
          <w:szCs w:val="24"/>
          <w:lang w:eastAsia="en-GB"/>
          <w:rPrChange w:id="1881" w:author="Pierlejewski, Mandy" w:date="2024-11-28T17:04:00Z" w16du:dateUtc="2024-11-28T17:04:00Z">
            <w:rPr>
              <w:rFonts w:ascii="Aptos" w:hAnsi="Aptos"/>
              <w:sz w:val="24"/>
              <w:szCs w:val="24"/>
              <w:lang w:eastAsia="en-GB"/>
            </w:rPr>
          </w:rPrChange>
        </w:rPr>
        <w:t xml:space="preserve">use of child as a position from which to explore the operations of power </w:t>
      </w:r>
      <w:r w:rsidR="00B14AC3" w:rsidRPr="00417325">
        <w:rPr>
          <w:rFonts w:ascii="Verdana" w:hAnsi="Verdana"/>
          <w:sz w:val="24"/>
          <w:szCs w:val="24"/>
          <w:lang w:eastAsia="en-GB"/>
          <w:rPrChange w:id="1882" w:author="Pierlejewski, Mandy" w:date="2024-11-28T17:04:00Z" w16du:dateUtc="2024-11-28T17:04:00Z">
            <w:rPr>
              <w:rFonts w:ascii="Aptos" w:hAnsi="Aptos"/>
              <w:sz w:val="24"/>
              <w:szCs w:val="24"/>
              <w:lang w:eastAsia="en-GB"/>
            </w:rPr>
          </w:rPrChange>
        </w:rPr>
        <w:t xml:space="preserve">in the geopolitical world and the questions asked about the functioning of this position have </w:t>
      </w:r>
      <w:r w:rsidR="00655D87" w:rsidRPr="00417325">
        <w:rPr>
          <w:rFonts w:ascii="Verdana" w:hAnsi="Verdana"/>
          <w:sz w:val="24"/>
          <w:szCs w:val="24"/>
          <w:lang w:eastAsia="en-GB"/>
          <w:rPrChange w:id="1883" w:author="Pierlejewski, Mandy" w:date="2024-11-28T17:04:00Z" w16du:dateUtc="2024-11-28T17:04:00Z">
            <w:rPr>
              <w:rFonts w:ascii="Aptos" w:hAnsi="Aptos"/>
              <w:sz w:val="24"/>
              <w:szCs w:val="24"/>
              <w:lang w:eastAsia="en-GB"/>
            </w:rPr>
          </w:rPrChange>
        </w:rPr>
        <w:t xml:space="preserve">significantly influenced doppelganger as method. </w:t>
      </w:r>
      <w:r w:rsidR="003B55B2" w:rsidRPr="00417325">
        <w:rPr>
          <w:rFonts w:ascii="Verdana" w:hAnsi="Verdana"/>
          <w:sz w:val="24"/>
          <w:szCs w:val="24"/>
          <w:lang w:eastAsia="en-GB"/>
          <w:rPrChange w:id="1884" w:author="Pierlejewski, Mandy" w:date="2024-11-28T17:04:00Z" w16du:dateUtc="2024-11-28T17:04:00Z">
            <w:rPr>
              <w:rFonts w:ascii="Aptos" w:hAnsi="Aptos"/>
              <w:sz w:val="24"/>
              <w:szCs w:val="24"/>
              <w:lang w:eastAsia="en-GB"/>
            </w:rPr>
          </w:rPrChange>
        </w:rPr>
        <w:t xml:space="preserve">Burman’s approach has inspired a new way of </w:t>
      </w:r>
      <w:r w:rsidR="00927D7A" w:rsidRPr="00417325">
        <w:rPr>
          <w:rFonts w:ascii="Verdana" w:hAnsi="Verdana"/>
          <w:sz w:val="24"/>
          <w:szCs w:val="24"/>
          <w:lang w:eastAsia="en-GB"/>
          <w:rPrChange w:id="1885" w:author="Pierlejewski, Mandy" w:date="2024-11-28T17:04:00Z" w16du:dateUtc="2024-11-28T17:04:00Z">
            <w:rPr>
              <w:rFonts w:ascii="Aptos" w:hAnsi="Aptos"/>
              <w:sz w:val="24"/>
              <w:szCs w:val="24"/>
              <w:lang w:eastAsia="en-GB"/>
            </w:rPr>
          </w:rPrChange>
        </w:rPr>
        <w:t xml:space="preserve">examining the operations of power, focusing on </w:t>
      </w:r>
      <w:r w:rsidR="007217B0" w:rsidRPr="00417325">
        <w:rPr>
          <w:rFonts w:ascii="Verdana" w:hAnsi="Verdana"/>
          <w:sz w:val="24"/>
          <w:szCs w:val="24"/>
          <w:lang w:eastAsia="en-GB"/>
          <w:rPrChange w:id="1886" w:author="Pierlejewski, Mandy" w:date="2024-11-28T17:04:00Z" w16du:dateUtc="2024-11-28T17:04:00Z">
            <w:rPr>
              <w:rFonts w:ascii="Aptos" w:hAnsi="Aptos"/>
              <w:sz w:val="24"/>
              <w:szCs w:val="24"/>
              <w:lang w:eastAsia="en-GB"/>
            </w:rPr>
          </w:rPrChange>
        </w:rPr>
        <w:t xml:space="preserve">the </w:t>
      </w:r>
      <w:r w:rsidR="00927D7A" w:rsidRPr="00417325">
        <w:rPr>
          <w:rFonts w:ascii="Verdana" w:hAnsi="Verdana"/>
          <w:sz w:val="24"/>
          <w:szCs w:val="24"/>
          <w:lang w:eastAsia="en-GB"/>
          <w:rPrChange w:id="1887" w:author="Pierlejewski, Mandy" w:date="2024-11-28T17:04:00Z" w16du:dateUtc="2024-11-28T17:04:00Z">
            <w:rPr>
              <w:rFonts w:ascii="Aptos" w:hAnsi="Aptos"/>
              <w:sz w:val="24"/>
              <w:szCs w:val="24"/>
              <w:lang w:eastAsia="en-GB"/>
            </w:rPr>
          </w:rPrChange>
        </w:rPr>
        <w:t>splits and divisions which are produced by these operations</w:t>
      </w:r>
      <w:r w:rsidR="007217B0" w:rsidRPr="00417325">
        <w:rPr>
          <w:rFonts w:ascii="Verdana" w:hAnsi="Verdana"/>
          <w:sz w:val="24"/>
          <w:szCs w:val="24"/>
          <w:lang w:eastAsia="en-GB"/>
          <w:rPrChange w:id="1888" w:author="Pierlejewski, Mandy" w:date="2024-11-28T17:04:00Z" w16du:dateUtc="2024-11-28T17:04:00Z">
            <w:rPr>
              <w:rFonts w:ascii="Aptos" w:hAnsi="Aptos"/>
              <w:sz w:val="24"/>
              <w:szCs w:val="24"/>
              <w:lang w:eastAsia="en-GB"/>
            </w:rPr>
          </w:rPrChange>
        </w:rPr>
        <w:t xml:space="preserve"> as well as the power which these divisions themselves</w:t>
      </w:r>
      <w:r w:rsidR="000C3AA6" w:rsidRPr="00417325">
        <w:rPr>
          <w:rFonts w:ascii="Verdana" w:hAnsi="Verdana"/>
          <w:sz w:val="24"/>
          <w:szCs w:val="24"/>
          <w:lang w:eastAsia="en-GB"/>
          <w:rPrChange w:id="1889" w:author="Pierlejewski, Mandy" w:date="2024-11-28T17:04:00Z" w16du:dateUtc="2024-11-28T17:04:00Z">
            <w:rPr>
              <w:rFonts w:ascii="Aptos" w:hAnsi="Aptos"/>
              <w:sz w:val="24"/>
              <w:szCs w:val="24"/>
              <w:lang w:eastAsia="en-GB"/>
            </w:rPr>
          </w:rPrChange>
        </w:rPr>
        <w:t xml:space="preserve"> produce</w:t>
      </w:r>
      <w:r w:rsidR="007217B0" w:rsidRPr="00417325">
        <w:rPr>
          <w:rFonts w:ascii="Verdana" w:hAnsi="Verdana"/>
          <w:sz w:val="24"/>
          <w:szCs w:val="24"/>
          <w:lang w:eastAsia="en-GB"/>
          <w:rPrChange w:id="1890" w:author="Pierlejewski, Mandy" w:date="2024-11-28T17:04:00Z" w16du:dateUtc="2024-11-28T17:04:00Z">
            <w:rPr>
              <w:rFonts w:ascii="Aptos" w:hAnsi="Aptos"/>
              <w:sz w:val="24"/>
              <w:szCs w:val="24"/>
              <w:lang w:eastAsia="en-GB"/>
            </w:rPr>
          </w:rPrChange>
        </w:rPr>
        <w:t xml:space="preserve">. </w:t>
      </w:r>
      <w:r w:rsidR="00A115D8" w:rsidRPr="00417325">
        <w:rPr>
          <w:rFonts w:ascii="Verdana" w:hAnsi="Verdana"/>
          <w:sz w:val="24"/>
          <w:szCs w:val="24"/>
          <w:lang w:eastAsia="en-GB"/>
          <w:rPrChange w:id="1891" w:author="Pierlejewski, Mandy" w:date="2024-11-28T17:04:00Z" w16du:dateUtc="2024-11-28T17:04:00Z">
            <w:rPr>
              <w:rFonts w:ascii="Aptos" w:hAnsi="Aptos"/>
              <w:sz w:val="24"/>
              <w:szCs w:val="24"/>
              <w:lang w:eastAsia="en-GB"/>
            </w:rPr>
          </w:rPrChange>
        </w:rPr>
        <w:t xml:space="preserve">This can be seen in the discussions of the data doppelganger </w:t>
      </w:r>
      <w:r w:rsidR="00F55A8A" w:rsidRPr="00417325">
        <w:rPr>
          <w:rFonts w:ascii="Verdana" w:hAnsi="Verdana"/>
          <w:sz w:val="24"/>
          <w:szCs w:val="24"/>
          <w:lang w:eastAsia="en-GB"/>
          <w:rPrChange w:id="1892" w:author="Pierlejewski, Mandy" w:date="2024-11-28T17:04:00Z" w16du:dateUtc="2024-11-28T17:04:00Z">
            <w:rPr>
              <w:rFonts w:ascii="Aptos" w:hAnsi="Aptos"/>
              <w:sz w:val="24"/>
              <w:szCs w:val="24"/>
              <w:lang w:eastAsia="en-GB"/>
            </w:rPr>
          </w:rPrChange>
        </w:rPr>
        <w:t>(</w:t>
      </w:r>
      <w:r w:rsidR="006754BF" w:rsidRPr="00417325">
        <w:rPr>
          <w:rFonts w:ascii="Verdana" w:hAnsi="Verdana"/>
          <w:sz w:val="24"/>
          <w:szCs w:val="24"/>
          <w:lang w:eastAsia="en-GB"/>
          <w:rPrChange w:id="1893" w:author="Pierlejewski, Mandy" w:date="2024-11-28T17:04:00Z" w16du:dateUtc="2024-11-28T17:04:00Z">
            <w:rPr>
              <w:rFonts w:ascii="Aptos" w:hAnsi="Aptos"/>
              <w:sz w:val="24"/>
              <w:szCs w:val="24"/>
              <w:lang w:eastAsia="en-GB"/>
            </w:rPr>
          </w:rPrChange>
        </w:rPr>
        <w:t>Pierlejewski</w:t>
      </w:r>
      <w:r w:rsidR="00F55A8A" w:rsidRPr="00417325">
        <w:rPr>
          <w:rFonts w:ascii="Verdana" w:hAnsi="Verdana"/>
          <w:sz w:val="24"/>
          <w:szCs w:val="24"/>
          <w:lang w:eastAsia="en-GB"/>
          <w:rPrChange w:id="1894" w:author="Pierlejewski, Mandy" w:date="2024-11-28T17:04:00Z" w16du:dateUtc="2024-11-28T17:04:00Z">
            <w:rPr>
              <w:rFonts w:ascii="Aptos" w:hAnsi="Aptos"/>
              <w:sz w:val="24"/>
              <w:szCs w:val="24"/>
              <w:lang w:eastAsia="en-GB"/>
            </w:rPr>
          </w:rPrChange>
        </w:rPr>
        <w:t xml:space="preserve">, 2020a, 2020b) </w:t>
      </w:r>
      <w:r w:rsidR="0079363E" w:rsidRPr="00417325">
        <w:rPr>
          <w:rFonts w:ascii="Verdana" w:hAnsi="Verdana"/>
          <w:sz w:val="24"/>
          <w:szCs w:val="24"/>
          <w:lang w:eastAsia="en-GB"/>
          <w:rPrChange w:id="1895" w:author="Pierlejewski, Mandy" w:date="2024-11-28T17:04:00Z" w16du:dateUtc="2024-11-28T17:04:00Z">
            <w:rPr>
              <w:rFonts w:ascii="Aptos" w:hAnsi="Aptos"/>
              <w:sz w:val="24"/>
              <w:szCs w:val="24"/>
              <w:lang w:eastAsia="en-GB"/>
            </w:rPr>
          </w:rPrChange>
        </w:rPr>
        <w:t xml:space="preserve">and the </w:t>
      </w:r>
      <w:r w:rsidR="00974FE3" w:rsidRPr="00417325">
        <w:rPr>
          <w:rFonts w:ascii="Verdana" w:hAnsi="Verdana"/>
          <w:sz w:val="24"/>
          <w:szCs w:val="24"/>
          <w:lang w:eastAsia="en-GB"/>
          <w:rPrChange w:id="1896" w:author="Pierlejewski, Mandy" w:date="2024-11-28T17:04:00Z" w16du:dateUtc="2024-11-28T17:04:00Z">
            <w:rPr>
              <w:rFonts w:ascii="Aptos" w:hAnsi="Aptos"/>
              <w:sz w:val="24"/>
              <w:szCs w:val="24"/>
              <w:lang w:eastAsia="en-GB"/>
            </w:rPr>
          </w:rPrChange>
        </w:rPr>
        <w:t>teacher doppelganger (</w:t>
      </w:r>
      <w:r w:rsidR="006754BF" w:rsidRPr="00417325">
        <w:rPr>
          <w:rFonts w:ascii="Verdana" w:hAnsi="Verdana"/>
          <w:sz w:val="24"/>
          <w:szCs w:val="24"/>
          <w:lang w:eastAsia="en-GB"/>
          <w:rPrChange w:id="1897" w:author="Pierlejewski, Mandy" w:date="2024-11-28T17:04:00Z" w16du:dateUtc="2024-11-28T17:04:00Z">
            <w:rPr>
              <w:rFonts w:ascii="Aptos" w:hAnsi="Aptos"/>
              <w:sz w:val="24"/>
              <w:szCs w:val="24"/>
              <w:lang w:eastAsia="en-GB"/>
            </w:rPr>
          </w:rPrChange>
        </w:rPr>
        <w:t>Pierlejewski</w:t>
      </w:r>
      <w:r w:rsidR="00974FE3" w:rsidRPr="00417325">
        <w:rPr>
          <w:rFonts w:ascii="Verdana" w:hAnsi="Verdana"/>
          <w:sz w:val="24"/>
          <w:szCs w:val="24"/>
          <w:lang w:eastAsia="en-GB"/>
          <w:rPrChange w:id="1898" w:author="Pierlejewski, Mandy" w:date="2024-11-28T17:04:00Z" w16du:dateUtc="2024-11-28T17:04:00Z">
            <w:rPr>
              <w:rFonts w:ascii="Aptos" w:hAnsi="Aptos"/>
              <w:sz w:val="24"/>
              <w:szCs w:val="24"/>
              <w:lang w:eastAsia="en-GB"/>
            </w:rPr>
          </w:rPrChange>
        </w:rPr>
        <w:t>, 2023)</w:t>
      </w:r>
      <w:r w:rsidR="00BD5236" w:rsidRPr="00417325">
        <w:rPr>
          <w:rFonts w:ascii="Verdana" w:hAnsi="Verdana"/>
          <w:sz w:val="24"/>
          <w:szCs w:val="24"/>
          <w:lang w:eastAsia="en-GB"/>
          <w:rPrChange w:id="1899" w:author="Pierlejewski, Mandy" w:date="2024-11-28T17:04:00Z" w16du:dateUtc="2024-11-28T17:04:00Z">
            <w:rPr>
              <w:rFonts w:ascii="Aptos" w:hAnsi="Aptos"/>
              <w:sz w:val="24"/>
              <w:szCs w:val="24"/>
              <w:lang w:eastAsia="en-GB"/>
            </w:rPr>
          </w:rPrChange>
        </w:rPr>
        <w:t xml:space="preserve">. </w:t>
      </w:r>
      <w:r w:rsidR="008B1864" w:rsidRPr="00417325">
        <w:rPr>
          <w:rFonts w:ascii="Verdana" w:hAnsi="Verdana"/>
          <w:sz w:val="24"/>
          <w:szCs w:val="24"/>
          <w:lang w:eastAsia="en-GB"/>
          <w:rPrChange w:id="1900" w:author="Pierlejewski, Mandy" w:date="2024-11-28T17:04:00Z" w16du:dateUtc="2024-11-28T17:04:00Z">
            <w:rPr>
              <w:rFonts w:ascii="Aptos" w:hAnsi="Aptos"/>
              <w:sz w:val="24"/>
              <w:szCs w:val="24"/>
              <w:lang w:eastAsia="en-GB"/>
            </w:rPr>
          </w:rPrChange>
        </w:rPr>
        <w:t xml:space="preserve">The result of focusing on the doppelganger rather than the </w:t>
      </w:r>
      <w:r w:rsidR="00FA4565" w:rsidRPr="00417325">
        <w:rPr>
          <w:rFonts w:ascii="Verdana" w:hAnsi="Verdana"/>
          <w:sz w:val="24"/>
          <w:szCs w:val="24"/>
          <w:lang w:eastAsia="en-GB"/>
          <w:rPrChange w:id="1901" w:author="Pierlejewski, Mandy" w:date="2024-11-28T17:04:00Z" w16du:dateUtc="2024-11-28T17:04:00Z">
            <w:rPr>
              <w:rFonts w:ascii="Aptos" w:hAnsi="Aptos"/>
              <w:sz w:val="24"/>
              <w:szCs w:val="24"/>
              <w:lang w:eastAsia="en-GB"/>
            </w:rPr>
          </w:rPrChange>
        </w:rPr>
        <w:t>situation</w:t>
      </w:r>
      <w:r w:rsidR="00DB6710" w:rsidRPr="00417325">
        <w:rPr>
          <w:rFonts w:ascii="Verdana" w:hAnsi="Verdana"/>
          <w:sz w:val="24"/>
          <w:szCs w:val="24"/>
          <w:lang w:eastAsia="en-GB"/>
          <w:rPrChange w:id="1902" w:author="Pierlejewski, Mandy" w:date="2024-11-28T17:04:00Z" w16du:dateUtc="2024-11-28T17:04:00Z">
            <w:rPr>
              <w:rFonts w:ascii="Aptos" w:hAnsi="Aptos"/>
              <w:sz w:val="24"/>
              <w:szCs w:val="24"/>
              <w:lang w:eastAsia="en-GB"/>
            </w:rPr>
          </w:rPrChange>
        </w:rPr>
        <w:t xml:space="preserve"> or subjects</w:t>
      </w:r>
      <w:r w:rsidR="00FA4565" w:rsidRPr="00417325">
        <w:rPr>
          <w:rFonts w:ascii="Verdana" w:hAnsi="Verdana"/>
          <w:sz w:val="24"/>
          <w:szCs w:val="24"/>
          <w:lang w:eastAsia="en-GB"/>
          <w:rPrChange w:id="1903" w:author="Pierlejewski, Mandy" w:date="2024-11-28T17:04:00Z" w16du:dateUtc="2024-11-28T17:04:00Z">
            <w:rPr>
              <w:rFonts w:ascii="Aptos" w:hAnsi="Aptos"/>
              <w:sz w:val="24"/>
              <w:szCs w:val="24"/>
              <w:lang w:eastAsia="en-GB"/>
            </w:rPr>
          </w:rPrChange>
        </w:rPr>
        <w:t xml:space="preserve"> is that the </w:t>
      </w:r>
      <w:r w:rsidR="006670B7" w:rsidRPr="00417325">
        <w:rPr>
          <w:rFonts w:ascii="Verdana" w:hAnsi="Verdana"/>
          <w:sz w:val="24"/>
          <w:szCs w:val="24"/>
          <w:lang w:eastAsia="en-GB"/>
          <w:rPrChange w:id="1904" w:author="Pierlejewski, Mandy" w:date="2024-11-28T17:04:00Z" w16du:dateUtc="2024-11-28T17:04:00Z">
            <w:rPr>
              <w:rFonts w:ascii="Aptos" w:hAnsi="Aptos"/>
              <w:sz w:val="24"/>
              <w:szCs w:val="24"/>
              <w:lang w:eastAsia="en-GB"/>
            </w:rPr>
          </w:rPrChange>
        </w:rPr>
        <w:t xml:space="preserve">operations of power which are </w:t>
      </w:r>
      <w:r w:rsidR="00F2318F" w:rsidRPr="00417325">
        <w:rPr>
          <w:rFonts w:ascii="Verdana" w:hAnsi="Verdana"/>
          <w:sz w:val="24"/>
          <w:szCs w:val="24"/>
          <w:lang w:eastAsia="en-GB"/>
          <w:rPrChange w:id="1905" w:author="Pierlejewski, Mandy" w:date="2024-11-28T17:04:00Z" w16du:dateUtc="2024-11-28T17:04:00Z">
            <w:rPr>
              <w:rFonts w:ascii="Aptos" w:hAnsi="Aptos"/>
              <w:sz w:val="24"/>
              <w:szCs w:val="24"/>
              <w:lang w:eastAsia="en-GB"/>
            </w:rPr>
          </w:rPrChange>
        </w:rPr>
        <w:t>normally hidden, become visible. The doppelganger reveals the</w:t>
      </w:r>
      <w:r w:rsidR="001324E1" w:rsidRPr="00417325">
        <w:rPr>
          <w:rFonts w:ascii="Verdana" w:hAnsi="Verdana"/>
          <w:sz w:val="24"/>
          <w:szCs w:val="24"/>
          <w:lang w:eastAsia="en-GB"/>
          <w:rPrChange w:id="1906" w:author="Pierlejewski, Mandy" w:date="2024-11-28T17:04:00Z" w16du:dateUtc="2024-11-28T17:04:00Z">
            <w:rPr>
              <w:rFonts w:ascii="Aptos" w:hAnsi="Aptos"/>
              <w:sz w:val="24"/>
              <w:szCs w:val="24"/>
              <w:lang w:eastAsia="en-GB"/>
            </w:rPr>
          </w:rPrChange>
        </w:rPr>
        <w:t xml:space="preserve"> power of datafication to form both teacher and child subject</w:t>
      </w:r>
      <w:r w:rsidR="00F86372" w:rsidRPr="00417325">
        <w:rPr>
          <w:rFonts w:ascii="Verdana" w:hAnsi="Verdana"/>
          <w:sz w:val="24"/>
          <w:szCs w:val="24"/>
          <w:lang w:eastAsia="en-GB"/>
          <w:rPrChange w:id="1907" w:author="Pierlejewski, Mandy" w:date="2024-11-28T17:04:00Z" w16du:dateUtc="2024-11-28T17:04:00Z">
            <w:rPr>
              <w:rFonts w:ascii="Aptos" w:hAnsi="Aptos"/>
              <w:sz w:val="24"/>
              <w:szCs w:val="24"/>
              <w:lang w:eastAsia="en-GB"/>
            </w:rPr>
          </w:rPrChange>
        </w:rPr>
        <w:t>ivity.</w:t>
      </w:r>
    </w:p>
    <w:p w14:paraId="2C56B619" w14:textId="0590AFEA" w:rsidR="00F86372" w:rsidRPr="00417325" w:rsidRDefault="00844FE7" w:rsidP="00417325">
      <w:pPr>
        <w:spacing w:line="360" w:lineRule="auto"/>
        <w:rPr>
          <w:rFonts w:ascii="Verdana" w:hAnsi="Verdana"/>
          <w:sz w:val="24"/>
          <w:szCs w:val="24"/>
          <w:lang w:eastAsia="en-GB"/>
          <w:rPrChange w:id="1908" w:author="Pierlejewski, Mandy" w:date="2024-11-28T17:04:00Z" w16du:dateUtc="2024-11-28T17:04:00Z">
            <w:rPr>
              <w:rFonts w:ascii="Aptos" w:hAnsi="Aptos"/>
              <w:sz w:val="24"/>
              <w:szCs w:val="24"/>
              <w:lang w:eastAsia="en-GB"/>
            </w:rPr>
          </w:rPrChange>
        </w:rPr>
      </w:pPr>
      <w:r w:rsidRPr="00417325">
        <w:rPr>
          <w:rFonts w:ascii="Verdana" w:hAnsi="Verdana"/>
          <w:sz w:val="24"/>
          <w:szCs w:val="24"/>
          <w:lang w:eastAsia="en-GB"/>
          <w:rPrChange w:id="1909" w:author="Pierlejewski, Mandy" w:date="2024-11-28T17:04:00Z" w16du:dateUtc="2024-11-28T17:04:00Z">
            <w:rPr>
              <w:rFonts w:ascii="Aptos" w:hAnsi="Aptos"/>
              <w:sz w:val="24"/>
              <w:szCs w:val="24"/>
              <w:lang w:eastAsia="en-GB"/>
            </w:rPr>
          </w:rPrChange>
        </w:rPr>
        <w:lastRenderedPageBreak/>
        <w:t>Current</w:t>
      </w:r>
      <w:ins w:id="1910" w:author="Pierlejewski, Mandy" w:date="2024-11-28T17:00:00Z" w16du:dateUtc="2024-11-28T17:00:00Z">
        <w:r w:rsidR="00AD6941" w:rsidRPr="00417325">
          <w:rPr>
            <w:rFonts w:ascii="Verdana" w:hAnsi="Verdana"/>
            <w:sz w:val="24"/>
            <w:szCs w:val="24"/>
            <w:lang w:eastAsia="en-GB"/>
            <w:rPrChange w:id="1911" w:author="Pierlejewski, Mandy" w:date="2024-11-28T17:04:00Z" w16du:dateUtc="2024-11-28T17:04:00Z">
              <w:rPr>
                <w:rFonts w:ascii="Aptos" w:hAnsi="Aptos"/>
                <w:sz w:val="24"/>
                <w:szCs w:val="24"/>
                <w:lang w:eastAsia="en-GB"/>
              </w:rPr>
            </w:rPrChange>
          </w:rPr>
          <w:t xml:space="preserve"> </w:t>
        </w:r>
      </w:ins>
      <w:del w:id="1912" w:author="Pierlejewski, Mandy" w:date="2024-11-28T17:00:00Z" w16du:dateUtc="2024-11-28T17:00:00Z">
        <w:r w:rsidRPr="00417325" w:rsidDel="00AD6941">
          <w:rPr>
            <w:rFonts w:ascii="Verdana" w:hAnsi="Verdana"/>
            <w:sz w:val="24"/>
            <w:szCs w:val="24"/>
            <w:lang w:eastAsia="en-GB"/>
            <w:rPrChange w:id="1913" w:author="Pierlejewski, Mandy" w:date="2024-11-28T17:04:00Z" w16du:dateUtc="2024-11-28T17:04:00Z">
              <w:rPr>
                <w:rFonts w:ascii="Aptos" w:hAnsi="Aptos"/>
                <w:sz w:val="24"/>
                <w:szCs w:val="24"/>
                <w:lang w:eastAsia="en-GB"/>
              </w:rPr>
            </w:rPrChange>
          </w:rPr>
          <w:delText xml:space="preserve">, ongoing </w:delText>
        </w:r>
      </w:del>
      <w:r w:rsidRPr="00417325">
        <w:rPr>
          <w:rFonts w:ascii="Verdana" w:hAnsi="Verdana"/>
          <w:sz w:val="24"/>
          <w:szCs w:val="24"/>
          <w:lang w:eastAsia="en-GB"/>
          <w:rPrChange w:id="1914" w:author="Pierlejewski, Mandy" w:date="2024-11-28T17:04:00Z" w16du:dateUtc="2024-11-28T17:04:00Z">
            <w:rPr>
              <w:rFonts w:ascii="Aptos" w:hAnsi="Aptos"/>
              <w:sz w:val="24"/>
              <w:szCs w:val="24"/>
              <w:lang w:eastAsia="en-GB"/>
            </w:rPr>
          </w:rPrChange>
        </w:rPr>
        <w:t xml:space="preserve">work focuses on the use of doppelganger as method to examine </w:t>
      </w:r>
      <w:r w:rsidR="00FD483C" w:rsidRPr="00417325">
        <w:rPr>
          <w:rFonts w:ascii="Verdana" w:hAnsi="Verdana"/>
          <w:sz w:val="24"/>
          <w:szCs w:val="24"/>
          <w:lang w:eastAsia="en-GB"/>
          <w:rPrChange w:id="1915" w:author="Pierlejewski, Mandy" w:date="2024-11-28T17:04:00Z" w16du:dateUtc="2024-11-28T17:04:00Z">
            <w:rPr>
              <w:rFonts w:ascii="Aptos" w:hAnsi="Aptos"/>
              <w:sz w:val="24"/>
              <w:szCs w:val="24"/>
              <w:lang w:eastAsia="en-GB"/>
            </w:rPr>
          </w:rPrChange>
        </w:rPr>
        <w:t xml:space="preserve">developments in education. </w:t>
      </w:r>
      <w:r w:rsidR="00E476F4" w:rsidRPr="00417325">
        <w:rPr>
          <w:rFonts w:ascii="Verdana" w:hAnsi="Verdana"/>
          <w:sz w:val="24"/>
          <w:szCs w:val="24"/>
          <w:lang w:eastAsia="en-GB"/>
          <w:rPrChange w:id="1916" w:author="Pierlejewski, Mandy" w:date="2024-11-28T17:04:00Z" w16du:dateUtc="2024-11-28T17:04:00Z">
            <w:rPr>
              <w:rFonts w:ascii="Aptos" w:hAnsi="Aptos"/>
              <w:sz w:val="24"/>
              <w:szCs w:val="24"/>
              <w:lang w:eastAsia="en-GB"/>
            </w:rPr>
          </w:rPrChange>
        </w:rPr>
        <w:t>Teacher education in England</w:t>
      </w:r>
      <w:r w:rsidR="000D2962" w:rsidRPr="00417325">
        <w:rPr>
          <w:rFonts w:ascii="Verdana" w:hAnsi="Verdana"/>
          <w:sz w:val="24"/>
          <w:szCs w:val="24"/>
          <w:lang w:eastAsia="en-GB"/>
          <w:rPrChange w:id="1917" w:author="Pierlejewski, Mandy" w:date="2024-11-28T17:04:00Z" w16du:dateUtc="2024-11-28T17:04:00Z">
            <w:rPr>
              <w:rFonts w:ascii="Aptos" w:hAnsi="Aptos"/>
              <w:sz w:val="24"/>
              <w:szCs w:val="24"/>
              <w:lang w:eastAsia="en-GB"/>
            </w:rPr>
          </w:rPrChange>
        </w:rPr>
        <w:t xml:space="preserve"> </w:t>
      </w:r>
      <w:r w:rsidR="00E476F4" w:rsidRPr="00417325">
        <w:rPr>
          <w:rFonts w:ascii="Verdana" w:hAnsi="Verdana"/>
          <w:sz w:val="24"/>
          <w:szCs w:val="24"/>
          <w:lang w:eastAsia="en-GB"/>
          <w:rPrChange w:id="1918" w:author="Pierlejewski, Mandy" w:date="2024-11-28T17:04:00Z" w16du:dateUtc="2024-11-28T17:04:00Z">
            <w:rPr>
              <w:rFonts w:ascii="Aptos" w:hAnsi="Aptos"/>
              <w:sz w:val="24"/>
              <w:szCs w:val="24"/>
              <w:lang w:eastAsia="en-GB"/>
            </w:rPr>
          </w:rPrChange>
        </w:rPr>
        <w:t>is currently undergoing significant changes</w:t>
      </w:r>
      <w:r w:rsidR="00523063" w:rsidRPr="00417325">
        <w:rPr>
          <w:rFonts w:ascii="Verdana" w:hAnsi="Verdana"/>
          <w:sz w:val="24"/>
          <w:szCs w:val="24"/>
          <w:lang w:eastAsia="en-GB"/>
          <w:rPrChange w:id="1919" w:author="Pierlejewski, Mandy" w:date="2024-11-28T17:04:00Z" w16du:dateUtc="2024-11-28T17:04:00Z">
            <w:rPr>
              <w:rFonts w:ascii="Aptos" w:hAnsi="Aptos"/>
              <w:sz w:val="24"/>
              <w:szCs w:val="24"/>
              <w:lang w:eastAsia="en-GB"/>
            </w:rPr>
          </w:rPrChange>
        </w:rPr>
        <w:t xml:space="preserve"> </w:t>
      </w:r>
      <w:r w:rsidR="00523063" w:rsidRPr="00417325">
        <w:rPr>
          <w:rFonts w:ascii="Verdana" w:hAnsi="Verdana"/>
          <w:sz w:val="24"/>
          <w:szCs w:val="24"/>
          <w:lang w:eastAsia="en-GB"/>
          <w:rPrChange w:id="1920" w:author="Pierlejewski, Mandy" w:date="2024-11-28T17:04:00Z" w16du:dateUtc="2024-11-28T17:04:00Z">
            <w:rPr>
              <w:rFonts w:ascii="Aptos" w:hAnsi="Aptos"/>
              <w:sz w:val="24"/>
              <w:szCs w:val="24"/>
              <w:lang w:eastAsia="en-GB"/>
            </w:rPr>
          </w:rPrChange>
        </w:rPr>
        <w:fldChar w:fldCharType="begin" w:fldLock="1"/>
      </w:r>
      <w:r w:rsidR="002A6ED0" w:rsidRPr="00417325">
        <w:rPr>
          <w:rFonts w:ascii="Verdana" w:hAnsi="Verdana"/>
          <w:sz w:val="24"/>
          <w:szCs w:val="24"/>
          <w:lang w:eastAsia="en-GB"/>
          <w:rPrChange w:id="1921" w:author="Pierlejewski, Mandy" w:date="2024-11-28T17:04:00Z" w16du:dateUtc="2024-11-28T17:04:00Z">
            <w:rPr>
              <w:rFonts w:ascii="Aptos" w:hAnsi="Aptos"/>
              <w:sz w:val="24"/>
              <w:szCs w:val="24"/>
              <w:lang w:eastAsia="en-GB"/>
            </w:rPr>
          </w:rPrChange>
        </w:rPr>
        <w:instrText>ADDIN CSL_CITATION {"citationItems":[{"id":"ITEM-1","itemData":{"abstract":"Our central recommendation is that a new set of Quality Requirements should be implemented by all ITT providers of courses that lead to QTS, and that a robust accreditation process should take place to ensure that all providers have the capacity to meet the exacting Quality Requirements in full, both at the point of accreditation and on a continuing basis.","author":[{"dropping-particle":"","family":"Department for Education","given":"","non-dropping-particle":"","parse-names":false,"suffix":""}],"id":"ITEM-1","issue":"December","issued":{"date-parts":[["2021"]]},"publisher":"Crown","publisher-place":"London","title":"Government response to the initial teacher training (ITT) market review report","type":"paper-conference"},"uris":["http://www.mendeley.com/documents/?uuid=2ed2d63d-556b-4213-8261-d91d85941ad8"]}],"mendeley":{"formattedCitation":"(Department for Education, 2021)","plainTextFormattedCitation":"(Department for Education, 2021)","previouslyFormattedCitation":"(Department for Education, 2021)"},"properties":{"noteIndex":0},"schema":"https://github.com/citation-style-language/schema/raw/master/csl-citation.json"}</w:instrText>
      </w:r>
      <w:r w:rsidR="00523063" w:rsidRPr="00417325">
        <w:rPr>
          <w:rFonts w:ascii="Verdana" w:hAnsi="Verdana"/>
          <w:sz w:val="24"/>
          <w:szCs w:val="24"/>
          <w:lang w:eastAsia="en-GB"/>
          <w:rPrChange w:id="1922" w:author="Pierlejewski, Mandy" w:date="2024-11-28T17:04:00Z" w16du:dateUtc="2024-11-28T17:04:00Z">
            <w:rPr>
              <w:rFonts w:ascii="Aptos" w:hAnsi="Aptos"/>
              <w:sz w:val="24"/>
              <w:szCs w:val="24"/>
              <w:lang w:eastAsia="en-GB"/>
            </w:rPr>
          </w:rPrChange>
        </w:rPr>
        <w:fldChar w:fldCharType="separate"/>
      </w:r>
      <w:r w:rsidR="00523063" w:rsidRPr="00417325">
        <w:rPr>
          <w:rFonts w:ascii="Verdana" w:hAnsi="Verdana"/>
          <w:noProof/>
          <w:sz w:val="24"/>
          <w:szCs w:val="24"/>
          <w:lang w:eastAsia="en-GB"/>
          <w:rPrChange w:id="1923" w:author="Pierlejewski, Mandy" w:date="2024-11-28T17:04:00Z" w16du:dateUtc="2024-11-28T17:04:00Z">
            <w:rPr>
              <w:rFonts w:ascii="Aptos" w:hAnsi="Aptos"/>
              <w:noProof/>
              <w:sz w:val="24"/>
              <w:szCs w:val="24"/>
              <w:lang w:eastAsia="en-GB"/>
            </w:rPr>
          </w:rPrChange>
        </w:rPr>
        <w:t>(Department for Education, 2021)</w:t>
      </w:r>
      <w:r w:rsidR="00523063" w:rsidRPr="00417325">
        <w:rPr>
          <w:rFonts w:ascii="Verdana" w:hAnsi="Verdana"/>
          <w:sz w:val="24"/>
          <w:szCs w:val="24"/>
          <w:lang w:eastAsia="en-GB"/>
          <w:rPrChange w:id="1924" w:author="Pierlejewski, Mandy" w:date="2024-11-28T17:04:00Z" w16du:dateUtc="2024-11-28T17:04:00Z">
            <w:rPr>
              <w:rFonts w:ascii="Aptos" w:hAnsi="Aptos"/>
              <w:sz w:val="24"/>
              <w:szCs w:val="24"/>
              <w:lang w:eastAsia="en-GB"/>
            </w:rPr>
          </w:rPrChange>
        </w:rPr>
        <w:fldChar w:fldCharType="end"/>
      </w:r>
      <w:r w:rsidR="00523063" w:rsidRPr="00417325">
        <w:rPr>
          <w:rFonts w:ascii="Verdana" w:hAnsi="Verdana"/>
          <w:sz w:val="24"/>
          <w:szCs w:val="24"/>
          <w:lang w:eastAsia="en-GB"/>
          <w:rPrChange w:id="1925" w:author="Pierlejewski, Mandy" w:date="2024-11-28T17:04:00Z" w16du:dateUtc="2024-11-28T17:04:00Z">
            <w:rPr>
              <w:rFonts w:ascii="Aptos" w:hAnsi="Aptos"/>
              <w:sz w:val="24"/>
              <w:szCs w:val="24"/>
              <w:lang w:eastAsia="en-GB"/>
            </w:rPr>
          </w:rPrChange>
        </w:rPr>
        <w:t>, with increased government intervention and regulation</w:t>
      </w:r>
      <w:r w:rsidR="00E05FCB" w:rsidRPr="00417325">
        <w:rPr>
          <w:rFonts w:ascii="Verdana" w:hAnsi="Verdana"/>
          <w:sz w:val="24"/>
          <w:szCs w:val="24"/>
          <w:lang w:eastAsia="en-GB"/>
          <w:rPrChange w:id="1926" w:author="Pierlejewski, Mandy" w:date="2024-11-28T17:04:00Z" w16du:dateUtc="2024-11-28T17:04:00Z">
            <w:rPr>
              <w:rFonts w:ascii="Aptos" w:hAnsi="Aptos"/>
              <w:sz w:val="24"/>
              <w:szCs w:val="24"/>
              <w:lang w:eastAsia="en-GB"/>
            </w:rPr>
          </w:rPrChange>
        </w:rPr>
        <w:t xml:space="preserve"> </w:t>
      </w:r>
      <w:r w:rsidR="009738AA" w:rsidRPr="00417325">
        <w:rPr>
          <w:rFonts w:ascii="Verdana" w:hAnsi="Verdana"/>
          <w:sz w:val="24"/>
          <w:szCs w:val="24"/>
          <w:lang w:eastAsia="en-GB"/>
          <w:rPrChange w:id="1927" w:author="Pierlejewski, Mandy" w:date="2024-11-28T17:04:00Z" w16du:dateUtc="2024-11-28T17:04:00Z">
            <w:rPr>
              <w:rFonts w:ascii="Aptos" w:hAnsi="Aptos"/>
              <w:sz w:val="24"/>
              <w:szCs w:val="24"/>
              <w:lang w:eastAsia="en-GB"/>
            </w:rPr>
          </w:rPrChange>
        </w:rPr>
        <w:fldChar w:fldCharType="begin" w:fldLock="1"/>
      </w:r>
      <w:r w:rsidR="0056130C" w:rsidRPr="00417325">
        <w:rPr>
          <w:rFonts w:ascii="Verdana" w:hAnsi="Verdana"/>
          <w:sz w:val="24"/>
          <w:szCs w:val="24"/>
          <w:lang w:eastAsia="en-GB"/>
          <w:rPrChange w:id="1928" w:author="Pierlejewski, Mandy" w:date="2024-11-28T17:04:00Z" w16du:dateUtc="2024-11-28T17:04:00Z">
            <w:rPr>
              <w:rFonts w:ascii="Aptos" w:hAnsi="Aptos"/>
              <w:sz w:val="24"/>
              <w:szCs w:val="24"/>
              <w:lang w:eastAsia="en-GB"/>
            </w:rPr>
          </w:rPrChange>
        </w:rPr>
        <w:instrText>ADDIN CSL_CITATION {"citationItems":[{"id":"ITEM-1","itemData":{"ISBN":"9781350399662","author":[{"dropping-particle":"","family":"Ellis","given":"Viv","non-dropping-particle":"","parse-names":false,"suffix":""}],"id":"ITEM-1","issued":{"date-parts":[["2023"]]},"note":"This book was published 12 September 2023 just as I was submitting my paper \n  \nChapter 1 \n viv Ellis \nGives a context for the current situation \nGives an overview of the historical context \nHow did we get here \nMove since 1979 to remove universities power in teacher education because university teacher educators too left wing. Creative g left wing teachers delivering left wing ideology to future e generations \nLabour tried to introduce a National curriculum for teacher education \nLabour continued right wing moves to remeove power from universities. \nSkitts and school direct hoped to replace univeristy based ITE but didn’t work \nThere was not a problem with ITE. \nOfsted found 100% of providers to be good our outstanding \nStudents found their ITE to be good \nThere was absolutely no evidence of a failing system but the government overhauled it anyway using teacher shortages as the excuse \n  \nEngland has most regulated ITE in the world \nIt is a very dangerous experience t \nVice chancellors don’t understand that one of their departments no longer has control over its content, delivery or reading lists \nWhat next? Will this model spread to other departments \n  \nChapter 2 \nMelissa Benn \nInside the new educational establishment in England \n  \nThis chapter describes the political context from the past 14 years of conservative rule. It discusses the influence of Gove in depth, explaining how the traditional approach to education became the approach promoted by the government. \nVery useful for giving a political context to the current situation \n  \nThere is a lot in here about the development of the schooling system \nThe move to academies and free schools \nThe idea that the local authority was to blame for poor educational standards \nThe idea that poverty is no excuse for low educational standards. \n  \nChapter 3 \nDavid Spendlove \nThe state of exception: how policies created the crisis in ITE in England \n  \nIn creating this state of exception, \nprofessional standards have been redefined; \nrequirements for qualified teachers in all state-funded schools abandoned; \npublic oversight bodies abolished; \na mandatory curriculum required with detailed monitoring to the level of reading lists; \nreaccreditation required of all providers of ITE to the state’s narrow requirements; \nthe fabrication of a ‘leading’ state institute of teacher education \ndespite it not existing at the time of its description as the system’s ‘flagship’. \n  \nThe state of exception was created to ensure that normal rules could be abandoned. It’s a kind of state of emergency which the state has used to dismantle and reassemble teacher education in England along its own ideological lines. More than anything, I think this is a war of ideology. \n  \nChapter 4 \nJo Anne Baird \nPolicy negotiation in ITE in England: a personal reflection \n  \nInteresting account of Oxford university’s discussions with the government about their position on ITE. \nGovernment didn’t listen gaslighted them - no there isn’t a problem. \n  \nChapter 5 \nJoe Hanley and Christin Kerr \nSame game, same players, different fields \n  \nThis chapter looks at the similarities between frontline and teach first and their influence on children’s services. \nJoe looks at the networks and connections between frontline and teach first and their influence on social work and education \n  \nInteresting section on neoliberalism \nUses Gramski work to look at hegemony \n  \nChapter 6 \nJan Rowe \nA golden thread? Teacher recruitment, retention and the market review in England \n  \nReflections on the recent changes \nGood violence metaphor golden thread has been wrapped too tight. Can’t breathe \n  \nChapter 7 \nKeith Turvey \nEnglands essentialist teacher education policy frameworks as double texts \n  \nprioritize certain knowledge bases whilst placing other vital \nknowledge and skills for the effective professional development of \nstudent teachers and Early Career Teachers, out of sight. \n  \nThis links to my shadow curriculum paper as we both write about the hidden curriculum. The shadow curriculum which is no out of sight. \n  \n“Essentialism in teacher education is defined here as the reduction or \nomission of particular knowledge bases that teachers need to draw \non to enact effective professional judgement in their pedagogical \npractice. \n  \nIt is saying there is an essential knowledge about how to teach and everything else is rubbish \n  \nIt is a double text because it 1. promotes one form of knowledge while at the same time saying that 2.  this is the only form of knowledge \n  \n“essentialism underpins the political manipulation \nof policy as a double text, because it services the elevation of an \nideologically preferred body of knowledge and evidence, whilst \nalso lending itself to rhetorical over-simplification that creates the \nillusion that such knowledge and evidence are beyond question or \ncritique.” P119 \n  \nHistory of double writing or double texts. A doubling has occurred as the text says two things \n  \nRepetition \nSaying the same thing exactly in the CCF as the ECF and saying the same stuff over and over again within these texts \nThis reinforces the message that this is the way. It is reification of certain kinds of knowledge. \nIt monopolises the narrative \n  \n“In this sense the repetition of the same content is \na double text because it monopolizes the knowledge base whilst \nexcluding other necessary and significant knowledge base”p121 \n  \n“Tracing the key concept of learning using Lancsbox 6.0 \ndiscourse analysis software throughout both documents reveals, \ninter alia the collocation of exactly the same concepts of working \nmemory, long-term memory, retrieval practice and quizzing pupils \nfor fluency, repeated without any variation or detail throughout \nboth documents” p121 \n  \n“These initial evaluations illustrate the fundamental lack of \nresponsiveness to teachers’ developmental and situated needs, \nbut also highlight the neglect of decades of research on teachers’ \nprofessional learning that has illustrated, as Korthagen (2011, p. 32) \n  \nTurn to cognitive load theory \nFictional layer of authenticity. Uncontested theory. \nThis is not the case \nCLT is not a whole learning theory. It simple explains something about the structures of the brain and how these impact on memory. \n  \nCCF AND ECF take a declarative tone. They are telling students that this is the way. Reification of  CLT \n  \n“The What Works paradigm often aligns simplistically with neuroscientific \nand biological explanations of causality which do not account \nfor context. \n  \nIssues with relating theoretical science and lab based experiments with the field of education. \n  \nn. Other factors include the importance of relationships \nand students’ self-motivation. CLT would seem particularly mute \nin terms of learner self-motivation or intentionality. But then CLT \nis not a complete theory of learning, despite its predominance \nwithin the CCF and ECF. \n  \nChapter 8 \nCharting contested terrain in teacher education \nRachel Lofthouse \n  \nRachel reflects on her own experience as a teacher educator. \nInteresting final section on mapping the terrain \nMichael Gove redrew the map of ITE and this has contin since. \nNew map leads to limited possibilities and experiences. It is reductionist. \n  \nChapter 9 \nThe National Institute for Teaching and the claim for programme legitimacy \nCaroline Daly \n  \nInterestin chapter on the institute for teaching \n  \n. The \nquestions arise from the ways in which policy discourse positions \nthe role of the university in teacher education as problematic, to be \naddressed by the reallocation of legitimacy, resource and influence \ntowards non-university providers \n  \nBased on the Us model of non university ITT \nTender to lead the NIoT won by a superMat of 4 big MATS \nTheir job is to lead the way for all the other providers in how to deliver boot ITT! \nIronic as they have never done it before. Can you imagine! They are going to tell IOE and Oxford and Cambridge how to do it properly. \n  \nQuote from Nick gibb \n  \n[W]ho is to blame for our education system slipping down the \ninternational rankings? The answer is the academics in the \neducation faculties of universities. \n(Nick Gibb, The Guardian, 23 April 2014 \n  \n“ \nIn this climate of \nintensive policymaking and implementation, the NIoT reflects in \nmany ways a ‘co-created shadow state structure’, which Ellis et \nal. (2021) have identified as emerging from the ‘political moment’ \nwhere government requires dependable partners to fulfil its policy \nagendas. \n  \n“ \nThe policy initiative reflects key features of the new graduate \nschool of education (nGSE) movement in the United States \n(Zeichner, 2016; Cochran-Smith et al., 2020) over the past two \ndecades, in how programme legitimacy is conferred on providers \nwho sit outside of the university sector and occupy an enabling \nrole in government reformulation and control of the knowledge \nbase for teacher education. T \n  \nThis is why it is so important to other countries what is happening in England. Countries borrow policies from each other \nMany look to England for inspiration \n  \n“Such a reconfiguration and redistribution enables \nthe ‘policy problem’ of teacher education to be resolved by the \nNew Public Management of education, incorporating business \nand private sector models whose key features are ‘marketisation, \nprivatisation, managerialism, performance measurement and \naccountability’ (Tolofari, 2005, p. 75). \n  \n“ Increased accountability is seen as the solution \nto this, via the datafication of teacher education, successive \nstandardized assessment frameworks for student teachers and \nnational inspection frameworks, including one that made direct \nconnections between the performance of teachers in their first term \nin post and their initial teacher preparation outcomes (Ofsted, \n2014). The NIoT pledges that it will link data on teacher and \nleader development on its programmes with data sets on pupil \nachievement, in a logic model that precisely aligns with this \ndiscourse as an indicator of quality teacher education \n  \nData will be used as a weapon \n  \nThis would be an interesting subject to research \nThe datafication of ITE in response to the market review \n  \nChapter 10 \nIdentity \nDiscussion of the omission of identity in the CCF and ECF. One size fits all doesn’t allow for individual teacher identity development \nThis is key to becoming a teacher \n  \nChapter 11 \nIan Cushing \nLanguage policing and colonial logic in England's ITE policy \n  \nDeviations from  \nstandardized English have come to carry ideological associations \nwith deficiency, inferiority, laziness and ignorance \n  \nTeachers standards police people’s language. Require them to speak more white \n  \nCCF promotes the idea of the word gap \nThat low ses children have limited vocabulary \n  \nP184 \nPolicy here places the responsibility on the speaker to modify \ntheir language practices in line with the expectations of the \nwhite perceiving subject, and so works as a sonic border control \nmechanism for entry into the teacher profession. \n  \nExample of Bradford College \nRepeatedly criticised for lack of standard English \n  \nThe serious \nlimitation of the ‘what works’ agenda is that it fails to ask critical \nquestions about what works for who and under what conditions \n  \n  \n  \nChapter 12 \nITE in England: a cautionary tale for Europe \nMaria Campbell and Fiona Crowe \n  \nComparison of how Ireland and England responded to a fall in PISA ratings \nSignificantly, Ireland responded by getting in experts from outside- Norway and Finland. \nIncreasing academic rigour of degrees \n  \nVery different approach \nEngland seen as a cautionary tale \n  \nChapter 13 \nA trained or educated teacher workforce in a poly crisis? A view from Australia \n  \nMartin Mills \n  \nBasically 5is says how not to do teacher education \n  \nChapter 14 \nViv Ellis \n  \n“The purpose of this book has been to bring the state’s authoritarian \ninterventions into ITE in England to wider attention, nationally \nand internationally, among teachers as well as researcher p213 \n  \n2 key points \nImproving teaching quality will not solve the \nstructural economic problems in societies \n  \nStrengthen public institutions, enhance \ntheir responsibilities and promote \ndeliberative democracy \n  \nProposes a radical innovative redesign of teacher education in the university","publisher":"Bloomsbury Acasemic","publisher-place":"London","title":"Teacher Education in Crisis: The state, the market and the universities in England","type":"book"},"uris":["http://www.mendeley.com/documents/?uuid=80123707-f17d-4cdd-8bc9-c192c526c67a"]}],"mendeley":{"formattedCitation":"(Ellis, 2023)","plainTextFormattedCitation":"(Ellis, 2023)","previouslyFormattedCitation":"(Ellis, 2023)"},"properties":{"noteIndex":0},"schema":"https://github.com/citation-style-language/schema/raw/master/csl-citation.json"}</w:instrText>
      </w:r>
      <w:r w:rsidR="009738AA" w:rsidRPr="00417325">
        <w:rPr>
          <w:rFonts w:ascii="Verdana" w:hAnsi="Verdana"/>
          <w:sz w:val="24"/>
          <w:szCs w:val="24"/>
          <w:lang w:eastAsia="en-GB"/>
          <w:rPrChange w:id="1929" w:author="Pierlejewski, Mandy" w:date="2024-11-28T17:04:00Z" w16du:dateUtc="2024-11-28T17:04:00Z">
            <w:rPr>
              <w:rFonts w:ascii="Aptos" w:hAnsi="Aptos"/>
              <w:sz w:val="24"/>
              <w:szCs w:val="24"/>
              <w:lang w:eastAsia="en-GB"/>
            </w:rPr>
          </w:rPrChange>
        </w:rPr>
        <w:fldChar w:fldCharType="separate"/>
      </w:r>
      <w:r w:rsidR="009738AA" w:rsidRPr="00417325">
        <w:rPr>
          <w:rFonts w:ascii="Verdana" w:hAnsi="Verdana"/>
          <w:noProof/>
          <w:sz w:val="24"/>
          <w:szCs w:val="24"/>
          <w:lang w:eastAsia="en-GB"/>
          <w:rPrChange w:id="1930" w:author="Pierlejewski, Mandy" w:date="2024-11-28T17:04:00Z" w16du:dateUtc="2024-11-28T17:04:00Z">
            <w:rPr>
              <w:rFonts w:ascii="Aptos" w:hAnsi="Aptos"/>
              <w:noProof/>
              <w:sz w:val="24"/>
              <w:szCs w:val="24"/>
              <w:lang w:eastAsia="en-GB"/>
            </w:rPr>
          </w:rPrChange>
        </w:rPr>
        <w:t>(Ellis, 2023)</w:t>
      </w:r>
      <w:r w:rsidR="009738AA" w:rsidRPr="00417325">
        <w:rPr>
          <w:rFonts w:ascii="Verdana" w:hAnsi="Verdana"/>
          <w:sz w:val="24"/>
          <w:szCs w:val="24"/>
          <w:lang w:eastAsia="en-GB"/>
          <w:rPrChange w:id="1931" w:author="Pierlejewski, Mandy" w:date="2024-11-28T17:04:00Z" w16du:dateUtc="2024-11-28T17:04:00Z">
            <w:rPr>
              <w:rFonts w:ascii="Aptos" w:hAnsi="Aptos"/>
              <w:sz w:val="24"/>
              <w:szCs w:val="24"/>
              <w:lang w:eastAsia="en-GB"/>
            </w:rPr>
          </w:rPrChange>
        </w:rPr>
        <w:fldChar w:fldCharType="end"/>
      </w:r>
      <w:r w:rsidR="00BF486C" w:rsidRPr="00417325">
        <w:rPr>
          <w:rFonts w:ascii="Verdana" w:hAnsi="Verdana"/>
          <w:sz w:val="24"/>
          <w:szCs w:val="24"/>
          <w:lang w:eastAsia="en-GB"/>
          <w:rPrChange w:id="1932" w:author="Pierlejewski, Mandy" w:date="2024-11-28T17:04:00Z" w16du:dateUtc="2024-11-28T17:04:00Z">
            <w:rPr>
              <w:rFonts w:ascii="Aptos" w:hAnsi="Aptos"/>
              <w:sz w:val="24"/>
              <w:szCs w:val="24"/>
              <w:lang w:eastAsia="en-GB"/>
            </w:rPr>
          </w:rPrChange>
        </w:rPr>
        <w:t xml:space="preserve">. This political move is the focus of </w:t>
      </w:r>
      <w:r w:rsidR="0057613C" w:rsidRPr="00417325">
        <w:rPr>
          <w:rFonts w:ascii="Verdana" w:hAnsi="Verdana"/>
          <w:sz w:val="24"/>
          <w:szCs w:val="24"/>
          <w:lang w:eastAsia="en-GB"/>
          <w:rPrChange w:id="1933" w:author="Pierlejewski, Mandy" w:date="2024-11-28T17:04:00Z" w16du:dateUtc="2024-11-28T17:04:00Z">
            <w:rPr>
              <w:rFonts w:ascii="Aptos" w:hAnsi="Aptos"/>
              <w:sz w:val="24"/>
              <w:szCs w:val="24"/>
              <w:lang w:eastAsia="en-GB"/>
            </w:rPr>
          </w:rPrChange>
        </w:rPr>
        <w:t>two</w:t>
      </w:r>
      <w:del w:id="1934" w:author="Pierlejewski, Mandy" w:date="2024-11-28T17:00:00Z" w16du:dateUtc="2024-11-28T17:00:00Z">
        <w:r w:rsidR="0057613C" w:rsidRPr="00417325" w:rsidDel="00AD6941">
          <w:rPr>
            <w:rFonts w:ascii="Verdana" w:hAnsi="Verdana"/>
            <w:sz w:val="24"/>
            <w:szCs w:val="24"/>
            <w:lang w:eastAsia="en-GB"/>
            <w:rPrChange w:id="1935" w:author="Pierlejewski, Mandy" w:date="2024-11-28T17:04:00Z" w16du:dateUtc="2024-11-28T17:04:00Z">
              <w:rPr>
                <w:rFonts w:ascii="Aptos" w:hAnsi="Aptos"/>
                <w:sz w:val="24"/>
                <w:szCs w:val="24"/>
                <w:lang w:eastAsia="en-GB"/>
              </w:rPr>
            </w:rPrChange>
          </w:rPr>
          <w:delText xml:space="preserve"> </w:delText>
        </w:r>
        <w:r w:rsidR="00BF486C" w:rsidRPr="00417325" w:rsidDel="00AD6941">
          <w:rPr>
            <w:rFonts w:ascii="Verdana" w:hAnsi="Verdana"/>
            <w:sz w:val="24"/>
            <w:szCs w:val="24"/>
            <w:lang w:eastAsia="en-GB"/>
            <w:rPrChange w:id="1936" w:author="Pierlejewski, Mandy" w:date="2024-11-28T17:04:00Z" w16du:dateUtc="2024-11-28T17:04:00Z">
              <w:rPr>
                <w:rFonts w:ascii="Aptos" w:hAnsi="Aptos"/>
                <w:sz w:val="24"/>
                <w:szCs w:val="24"/>
                <w:lang w:eastAsia="en-GB"/>
              </w:rPr>
            </w:rPrChange>
          </w:rPr>
          <w:delText>emerging</w:delText>
        </w:r>
      </w:del>
      <w:r w:rsidR="00BF486C" w:rsidRPr="00417325">
        <w:rPr>
          <w:rFonts w:ascii="Verdana" w:hAnsi="Verdana"/>
          <w:sz w:val="24"/>
          <w:szCs w:val="24"/>
          <w:lang w:eastAsia="en-GB"/>
          <w:rPrChange w:id="1937" w:author="Pierlejewski, Mandy" w:date="2024-11-28T17:04:00Z" w16du:dateUtc="2024-11-28T17:04:00Z">
            <w:rPr>
              <w:rFonts w:ascii="Aptos" w:hAnsi="Aptos"/>
              <w:sz w:val="24"/>
              <w:szCs w:val="24"/>
              <w:lang w:eastAsia="en-GB"/>
            </w:rPr>
          </w:rPrChange>
        </w:rPr>
        <w:t xml:space="preserve"> papers which examine the creation of mirror worlds</w:t>
      </w:r>
      <w:r w:rsidR="000451ED" w:rsidRPr="00417325">
        <w:rPr>
          <w:rFonts w:ascii="Verdana" w:hAnsi="Verdana"/>
          <w:sz w:val="24"/>
          <w:szCs w:val="24"/>
          <w:lang w:eastAsia="en-GB"/>
          <w:rPrChange w:id="1938" w:author="Pierlejewski, Mandy" w:date="2024-11-28T17:04:00Z" w16du:dateUtc="2024-11-28T17:04:00Z">
            <w:rPr>
              <w:rFonts w:ascii="Aptos" w:hAnsi="Aptos"/>
              <w:sz w:val="24"/>
              <w:szCs w:val="24"/>
              <w:lang w:eastAsia="en-GB"/>
            </w:rPr>
          </w:rPrChange>
        </w:rPr>
        <w:t xml:space="preserve"> or doppelgangers of </w:t>
      </w:r>
      <w:r w:rsidR="00716EE7" w:rsidRPr="00417325">
        <w:rPr>
          <w:rFonts w:ascii="Verdana" w:hAnsi="Verdana"/>
          <w:sz w:val="24"/>
          <w:szCs w:val="24"/>
          <w:lang w:eastAsia="en-GB"/>
          <w:rPrChange w:id="1939" w:author="Pierlejewski, Mandy" w:date="2024-11-28T17:04:00Z" w16du:dateUtc="2024-11-28T17:04:00Z">
            <w:rPr>
              <w:rFonts w:ascii="Aptos" w:hAnsi="Aptos"/>
              <w:sz w:val="24"/>
              <w:szCs w:val="24"/>
              <w:lang w:eastAsia="en-GB"/>
            </w:rPr>
          </w:rPrChange>
        </w:rPr>
        <w:t>things</w:t>
      </w:r>
      <w:r w:rsidR="00914EDB" w:rsidRPr="00417325">
        <w:rPr>
          <w:rFonts w:ascii="Verdana" w:hAnsi="Verdana"/>
          <w:sz w:val="24"/>
          <w:szCs w:val="24"/>
          <w:lang w:eastAsia="en-GB"/>
          <w:rPrChange w:id="1940" w:author="Pierlejewski, Mandy" w:date="2024-11-28T17:04:00Z" w16du:dateUtc="2024-11-28T17:04:00Z">
            <w:rPr>
              <w:rFonts w:ascii="Aptos" w:hAnsi="Aptos"/>
              <w:sz w:val="24"/>
              <w:szCs w:val="24"/>
              <w:lang w:eastAsia="en-GB"/>
            </w:rPr>
          </w:rPrChange>
        </w:rPr>
        <w:t xml:space="preserve">. </w:t>
      </w:r>
      <w:r w:rsidR="00716EE7" w:rsidRPr="00417325">
        <w:rPr>
          <w:rFonts w:ascii="Verdana" w:hAnsi="Verdana"/>
          <w:sz w:val="24"/>
          <w:szCs w:val="24"/>
          <w:lang w:eastAsia="en-GB"/>
          <w:rPrChange w:id="1941" w:author="Pierlejewski, Mandy" w:date="2024-11-28T17:04:00Z" w16du:dateUtc="2024-11-28T17:04:00Z">
            <w:rPr>
              <w:rFonts w:ascii="Aptos" w:hAnsi="Aptos"/>
              <w:sz w:val="24"/>
              <w:szCs w:val="24"/>
              <w:lang w:eastAsia="en-GB"/>
            </w:rPr>
          </w:rPrChange>
        </w:rPr>
        <w:t>For example, d</w:t>
      </w:r>
      <w:r w:rsidR="009858D7" w:rsidRPr="00417325">
        <w:rPr>
          <w:rFonts w:ascii="Verdana" w:hAnsi="Verdana"/>
          <w:sz w:val="24"/>
          <w:szCs w:val="24"/>
          <w:lang w:eastAsia="en-GB"/>
          <w:rPrChange w:id="1942" w:author="Pierlejewski, Mandy" w:date="2024-11-28T17:04:00Z" w16du:dateUtc="2024-11-28T17:04:00Z">
            <w:rPr>
              <w:rFonts w:ascii="Aptos" w:hAnsi="Aptos"/>
              <w:sz w:val="24"/>
              <w:szCs w:val="24"/>
              <w:lang w:eastAsia="en-GB"/>
            </w:rPr>
          </w:rPrChange>
        </w:rPr>
        <w:t xml:space="preserve">oppelganger as method reveals a doubling of the curriculum as teacher educators </w:t>
      </w:r>
      <w:r w:rsidR="00815141" w:rsidRPr="00417325">
        <w:rPr>
          <w:rFonts w:ascii="Verdana" w:hAnsi="Verdana"/>
          <w:sz w:val="24"/>
          <w:szCs w:val="24"/>
          <w:lang w:eastAsia="en-GB"/>
          <w:rPrChange w:id="1943" w:author="Pierlejewski, Mandy" w:date="2024-11-28T17:04:00Z" w16du:dateUtc="2024-11-28T17:04:00Z">
            <w:rPr>
              <w:rFonts w:ascii="Aptos" w:hAnsi="Aptos"/>
              <w:sz w:val="24"/>
              <w:szCs w:val="24"/>
              <w:lang w:eastAsia="en-GB"/>
            </w:rPr>
          </w:rPrChange>
        </w:rPr>
        <w:t xml:space="preserve">appear to comply with the government sanctioned curriculum </w:t>
      </w:r>
      <w:r w:rsidR="00A8748C" w:rsidRPr="00417325">
        <w:rPr>
          <w:rFonts w:ascii="Verdana" w:hAnsi="Verdana"/>
          <w:sz w:val="24"/>
          <w:szCs w:val="24"/>
          <w:lang w:eastAsia="en-GB"/>
          <w:rPrChange w:id="1944" w:author="Pierlejewski, Mandy" w:date="2024-11-28T17:04:00Z" w16du:dateUtc="2024-11-28T17:04:00Z">
            <w:rPr>
              <w:rFonts w:ascii="Aptos" w:hAnsi="Aptos"/>
              <w:sz w:val="24"/>
              <w:szCs w:val="24"/>
              <w:lang w:eastAsia="en-GB"/>
            </w:rPr>
          </w:rPrChange>
        </w:rPr>
        <w:fldChar w:fldCharType="begin" w:fldLock="1"/>
      </w:r>
      <w:r w:rsidR="00A07053" w:rsidRPr="00417325">
        <w:rPr>
          <w:rFonts w:ascii="Verdana" w:hAnsi="Verdana"/>
          <w:sz w:val="24"/>
          <w:szCs w:val="24"/>
          <w:lang w:eastAsia="en-GB"/>
          <w:rPrChange w:id="1945" w:author="Pierlejewski, Mandy" w:date="2024-11-28T17:04:00Z" w16du:dateUtc="2024-11-28T17:04:00Z">
            <w:rPr>
              <w:rFonts w:ascii="Aptos" w:hAnsi="Aptos"/>
              <w:sz w:val="24"/>
              <w:szCs w:val="24"/>
              <w:lang w:eastAsia="en-GB"/>
            </w:rPr>
          </w:rPrChange>
        </w:rPr>
        <w:instrText>ADDIN CSL_CITATION {"citationItems":[{"id":"ITEM-1","itemData":{"abstract":"The Purpose of this Review The quality of teaching is the single most important in-school factor in improving outcomes for pupils – and it is particularly important for pupils from disadvantaged backgrounds. No one is born a great teacher. Great teachers continuously improve over time, benefitting from the mentoring of expert colleagues and a structured introduction to the core body of knowledge, skills and behaviours that define great teaching. Our vision is for a teacher training and development system in which: • The ITT Core Content Framework and the Early Career Framework (ECF) establish an entitlement to a 3 or more year structured package of support for future generations of teachers; • Mentoring and support from expert colleagues forms a key element of this multi-year entitlement; • Qualified Teacher Status (QTS) will continue to be awarded at the end of Initial Teacher Training against the Teachers’ Standards; and • The ITT Core Content Framework and the ECF will be reviewed together in future, ensuring reviews are performed regularly, build on previous iterations and draw on the best available evidence.","author":[{"dropping-particle":"","family":"Department for Education","given":"","non-dropping-particle":"","parse-names":false,"suffix":""}],"id":"ITEM-1","issued":{"date-parts":[["2019"]]},"publisher":"Crown","publisher-place":"London","title":"ITT Core Content Framework","type":"book"},"uris":["http://www.mendeley.com/documents/?uuid=a82b7614-4b1f-4076-916b-4587225be626"]}],"mendeley":{"formattedCitation":"(Department for Education, 2019)","plainTextFormattedCitation":"(Department for Education, 2019)","previouslyFormattedCitation":"(Department for Education, 2019)"},"properties":{"noteIndex":0},"schema":"https://github.com/citation-style-language/schema/raw/master/csl-citation.json"}</w:instrText>
      </w:r>
      <w:r w:rsidR="00A8748C" w:rsidRPr="00417325">
        <w:rPr>
          <w:rFonts w:ascii="Verdana" w:hAnsi="Verdana"/>
          <w:sz w:val="24"/>
          <w:szCs w:val="24"/>
          <w:lang w:eastAsia="en-GB"/>
          <w:rPrChange w:id="1946" w:author="Pierlejewski, Mandy" w:date="2024-11-28T17:04:00Z" w16du:dateUtc="2024-11-28T17:04:00Z">
            <w:rPr>
              <w:rFonts w:ascii="Aptos" w:hAnsi="Aptos"/>
              <w:sz w:val="24"/>
              <w:szCs w:val="24"/>
              <w:lang w:eastAsia="en-GB"/>
            </w:rPr>
          </w:rPrChange>
        </w:rPr>
        <w:fldChar w:fldCharType="separate"/>
      </w:r>
      <w:r w:rsidR="00A8748C" w:rsidRPr="00417325">
        <w:rPr>
          <w:rFonts w:ascii="Verdana" w:hAnsi="Verdana"/>
          <w:noProof/>
          <w:sz w:val="24"/>
          <w:szCs w:val="24"/>
          <w:lang w:eastAsia="en-GB"/>
          <w:rPrChange w:id="1947" w:author="Pierlejewski, Mandy" w:date="2024-11-28T17:04:00Z" w16du:dateUtc="2024-11-28T17:04:00Z">
            <w:rPr>
              <w:rFonts w:ascii="Aptos" w:hAnsi="Aptos"/>
              <w:noProof/>
              <w:sz w:val="24"/>
              <w:szCs w:val="24"/>
              <w:lang w:eastAsia="en-GB"/>
            </w:rPr>
          </w:rPrChange>
        </w:rPr>
        <w:t>(Department for Education, 2019)</w:t>
      </w:r>
      <w:r w:rsidR="00A8748C" w:rsidRPr="00417325">
        <w:rPr>
          <w:rFonts w:ascii="Verdana" w:hAnsi="Verdana"/>
          <w:sz w:val="24"/>
          <w:szCs w:val="24"/>
          <w:lang w:eastAsia="en-GB"/>
          <w:rPrChange w:id="1948" w:author="Pierlejewski, Mandy" w:date="2024-11-28T17:04:00Z" w16du:dateUtc="2024-11-28T17:04:00Z">
            <w:rPr>
              <w:rFonts w:ascii="Aptos" w:hAnsi="Aptos"/>
              <w:sz w:val="24"/>
              <w:szCs w:val="24"/>
              <w:lang w:eastAsia="en-GB"/>
            </w:rPr>
          </w:rPrChange>
        </w:rPr>
        <w:fldChar w:fldCharType="end"/>
      </w:r>
      <w:r w:rsidR="00023C82" w:rsidRPr="00417325">
        <w:rPr>
          <w:rFonts w:ascii="Verdana" w:hAnsi="Verdana"/>
          <w:sz w:val="24"/>
          <w:szCs w:val="24"/>
          <w:lang w:eastAsia="en-GB"/>
          <w:rPrChange w:id="1949" w:author="Pierlejewski, Mandy" w:date="2024-11-28T17:04:00Z" w16du:dateUtc="2024-11-28T17:04:00Z">
            <w:rPr>
              <w:rFonts w:ascii="Aptos" w:hAnsi="Aptos"/>
              <w:sz w:val="24"/>
              <w:szCs w:val="24"/>
              <w:lang w:eastAsia="en-GB"/>
            </w:rPr>
          </w:rPrChange>
        </w:rPr>
        <w:t xml:space="preserve"> </w:t>
      </w:r>
      <w:r w:rsidR="00E05FCB" w:rsidRPr="00417325">
        <w:rPr>
          <w:rFonts w:ascii="Verdana" w:hAnsi="Verdana"/>
          <w:sz w:val="24"/>
          <w:szCs w:val="24"/>
          <w:lang w:eastAsia="en-GB"/>
          <w:rPrChange w:id="1950" w:author="Pierlejewski, Mandy" w:date="2024-11-28T17:04:00Z" w16du:dateUtc="2024-11-28T17:04:00Z">
            <w:rPr>
              <w:rFonts w:ascii="Aptos" w:hAnsi="Aptos"/>
              <w:sz w:val="24"/>
              <w:szCs w:val="24"/>
              <w:lang w:eastAsia="en-GB"/>
            </w:rPr>
          </w:rPrChange>
        </w:rPr>
        <w:t xml:space="preserve">while resisting this </w:t>
      </w:r>
      <w:r w:rsidR="003C6A3A" w:rsidRPr="00417325">
        <w:rPr>
          <w:rFonts w:ascii="Verdana" w:hAnsi="Verdana"/>
          <w:sz w:val="24"/>
          <w:szCs w:val="24"/>
          <w:lang w:eastAsia="en-GB"/>
          <w:rPrChange w:id="1951" w:author="Pierlejewski, Mandy" w:date="2024-11-28T17:04:00Z" w16du:dateUtc="2024-11-28T17:04:00Z">
            <w:rPr>
              <w:rFonts w:ascii="Aptos" w:hAnsi="Aptos"/>
              <w:sz w:val="24"/>
              <w:szCs w:val="24"/>
              <w:lang w:eastAsia="en-GB"/>
            </w:rPr>
          </w:rPrChange>
        </w:rPr>
        <w:t>requirement through teaching an alternative curriculum</w:t>
      </w:r>
      <w:r w:rsidR="00023C82" w:rsidRPr="00417325">
        <w:rPr>
          <w:rFonts w:ascii="Verdana" w:hAnsi="Verdana"/>
          <w:sz w:val="24"/>
          <w:szCs w:val="24"/>
          <w:lang w:eastAsia="en-GB"/>
          <w:rPrChange w:id="1952" w:author="Pierlejewski, Mandy" w:date="2024-11-28T17:04:00Z" w16du:dateUtc="2024-11-28T17:04:00Z">
            <w:rPr>
              <w:rFonts w:ascii="Aptos" w:hAnsi="Aptos"/>
              <w:sz w:val="24"/>
              <w:szCs w:val="24"/>
              <w:lang w:eastAsia="en-GB"/>
            </w:rPr>
          </w:rPrChange>
        </w:rPr>
        <w:t xml:space="preserve"> alongside it</w:t>
      </w:r>
      <w:r w:rsidR="001F22BC" w:rsidRPr="00417325">
        <w:rPr>
          <w:rFonts w:ascii="Verdana" w:hAnsi="Verdana"/>
          <w:sz w:val="24"/>
          <w:szCs w:val="24"/>
          <w:lang w:eastAsia="en-GB"/>
          <w:rPrChange w:id="1953" w:author="Pierlejewski, Mandy" w:date="2024-11-28T17:04:00Z" w16du:dateUtc="2024-11-28T17:04:00Z">
            <w:rPr>
              <w:rFonts w:ascii="Aptos" w:hAnsi="Aptos"/>
              <w:sz w:val="24"/>
              <w:szCs w:val="24"/>
              <w:lang w:eastAsia="en-GB"/>
            </w:rPr>
          </w:rPrChange>
        </w:rPr>
        <w:t xml:space="preserve"> (</w:t>
      </w:r>
      <w:r w:rsidR="006754BF" w:rsidRPr="00417325">
        <w:rPr>
          <w:rFonts w:ascii="Verdana" w:hAnsi="Verdana"/>
          <w:sz w:val="24"/>
          <w:szCs w:val="24"/>
          <w:lang w:eastAsia="en-GB"/>
          <w:rPrChange w:id="1954" w:author="Pierlejewski, Mandy" w:date="2024-11-28T17:04:00Z" w16du:dateUtc="2024-11-28T17:04:00Z">
            <w:rPr>
              <w:rFonts w:ascii="Aptos" w:hAnsi="Aptos"/>
              <w:sz w:val="24"/>
              <w:szCs w:val="24"/>
              <w:lang w:eastAsia="en-GB"/>
            </w:rPr>
          </w:rPrChange>
        </w:rPr>
        <w:t>Pierlejewski</w:t>
      </w:r>
      <w:r w:rsidR="001F22BC" w:rsidRPr="00417325">
        <w:rPr>
          <w:rFonts w:ascii="Verdana" w:hAnsi="Verdana"/>
          <w:sz w:val="24"/>
          <w:szCs w:val="24"/>
          <w:lang w:eastAsia="en-GB"/>
          <w:rPrChange w:id="1955" w:author="Pierlejewski, Mandy" w:date="2024-11-28T17:04:00Z" w16du:dateUtc="2024-11-28T17:04:00Z">
            <w:rPr>
              <w:rFonts w:ascii="Aptos" w:hAnsi="Aptos"/>
              <w:sz w:val="24"/>
              <w:szCs w:val="24"/>
              <w:lang w:eastAsia="en-GB"/>
            </w:rPr>
          </w:rPrChange>
        </w:rPr>
        <w:t xml:space="preserve">, </w:t>
      </w:r>
      <w:r w:rsidR="00927E89" w:rsidRPr="00417325">
        <w:rPr>
          <w:rFonts w:ascii="Verdana" w:hAnsi="Verdana"/>
          <w:sz w:val="24"/>
          <w:szCs w:val="24"/>
          <w:lang w:eastAsia="en-GB"/>
          <w:rPrChange w:id="1956" w:author="Pierlejewski, Mandy" w:date="2024-11-28T17:04:00Z" w16du:dateUtc="2024-11-28T17:04:00Z">
            <w:rPr>
              <w:rFonts w:ascii="Aptos" w:hAnsi="Aptos"/>
              <w:sz w:val="24"/>
              <w:szCs w:val="24"/>
              <w:lang w:eastAsia="en-GB"/>
            </w:rPr>
          </w:rPrChange>
        </w:rPr>
        <w:t>in press)</w:t>
      </w:r>
      <w:r w:rsidR="00023C82" w:rsidRPr="00417325">
        <w:rPr>
          <w:rFonts w:ascii="Verdana" w:hAnsi="Verdana"/>
          <w:sz w:val="24"/>
          <w:szCs w:val="24"/>
          <w:lang w:eastAsia="en-GB"/>
          <w:rPrChange w:id="1957" w:author="Pierlejewski, Mandy" w:date="2024-11-28T17:04:00Z" w16du:dateUtc="2024-11-28T17:04:00Z">
            <w:rPr>
              <w:rFonts w:ascii="Aptos" w:hAnsi="Aptos"/>
              <w:sz w:val="24"/>
              <w:szCs w:val="24"/>
              <w:lang w:eastAsia="en-GB"/>
            </w:rPr>
          </w:rPrChange>
        </w:rPr>
        <w:t xml:space="preserve">. </w:t>
      </w:r>
      <w:r w:rsidR="003F1E3A" w:rsidRPr="00417325">
        <w:rPr>
          <w:rFonts w:ascii="Verdana" w:hAnsi="Verdana"/>
          <w:sz w:val="24"/>
          <w:szCs w:val="24"/>
          <w:lang w:eastAsia="en-GB"/>
          <w:rPrChange w:id="1958" w:author="Pierlejewski, Mandy" w:date="2024-11-28T17:04:00Z" w16du:dateUtc="2024-11-28T17:04:00Z">
            <w:rPr>
              <w:rFonts w:ascii="Aptos" w:hAnsi="Aptos"/>
              <w:sz w:val="24"/>
              <w:szCs w:val="24"/>
              <w:lang w:eastAsia="en-GB"/>
            </w:rPr>
          </w:rPrChange>
        </w:rPr>
        <w:t xml:space="preserve">It is also used to </w:t>
      </w:r>
      <w:r w:rsidR="00A47D14" w:rsidRPr="00417325">
        <w:rPr>
          <w:rFonts w:ascii="Verdana" w:hAnsi="Verdana"/>
          <w:sz w:val="24"/>
          <w:szCs w:val="24"/>
          <w:lang w:eastAsia="en-GB"/>
          <w:rPrChange w:id="1959" w:author="Pierlejewski, Mandy" w:date="2024-11-28T17:04:00Z" w16du:dateUtc="2024-11-28T17:04:00Z">
            <w:rPr>
              <w:rFonts w:ascii="Aptos" w:hAnsi="Aptos"/>
              <w:sz w:val="24"/>
              <w:szCs w:val="24"/>
              <w:lang w:eastAsia="en-GB"/>
            </w:rPr>
          </w:rPrChange>
        </w:rPr>
        <w:t xml:space="preserve">identify </w:t>
      </w:r>
      <w:r w:rsidR="00122391" w:rsidRPr="00417325">
        <w:rPr>
          <w:rFonts w:ascii="Verdana" w:hAnsi="Verdana"/>
          <w:sz w:val="24"/>
          <w:szCs w:val="24"/>
          <w:lang w:eastAsia="en-GB"/>
          <w:rPrChange w:id="1960" w:author="Pierlejewski, Mandy" w:date="2024-11-28T17:04:00Z" w16du:dateUtc="2024-11-28T17:04:00Z">
            <w:rPr>
              <w:rFonts w:ascii="Aptos" w:hAnsi="Aptos"/>
              <w:sz w:val="24"/>
              <w:szCs w:val="24"/>
              <w:lang w:eastAsia="en-GB"/>
            </w:rPr>
          </w:rPrChange>
        </w:rPr>
        <w:t xml:space="preserve">the </w:t>
      </w:r>
      <w:r w:rsidR="00A47D14" w:rsidRPr="00417325">
        <w:rPr>
          <w:rFonts w:ascii="Verdana" w:hAnsi="Verdana"/>
          <w:sz w:val="24"/>
          <w:szCs w:val="24"/>
          <w:lang w:eastAsia="en-GB"/>
          <w:rPrChange w:id="1961" w:author="Pierlejewski, Mandy" w:date="2024-11-28T17:04:00Z" w16du:dateUtc="2024-11-28T17:04:00Z">
            <w:rPr>
              <w:rFonts w:ascii="Aptos" w:hAnsi="Aptos"/>
              <w:sz w:val="24"/>
              <w:szCs w:val="24"/>
              <w:lang w:eastAsia="en-GB"/>
            </w:rPr>
          </w:rPrChange>
        </w:rPr>
        <w:t xml:space="preserve">doubles of the student teacher </w:t>
      </w:r>
      <w:r w:rsidR="00122391" w:rsidRPr="00417325">
        <w:rPr>
          <w:rFonts w:ascii="Verdana" w:hAnsi="Verdana"/>
          <w:sz w:val="24"/>
          <w:szCs w:val="24"/>
          <w:lang w:eastAsia="en-GB"/>
          <w:rPrChange w:id="1962" w:author="Pierlejewski, Mandy" w:date="2024-11-28T17:04:00Z" w16du:dateUtc="2024-11-28T17:04:00Z">
            <w:rPr>
              <w:rFonts w:ascii="Aptos" w:hAnsi="Aptos"/>
              <w:sz w:val="24"/>
              <w:szCs w:val="24"/>
              <w:lang w:eastAsia="en-GB"/>
            </w:rPr>
          </w:rPrChange>
        </w:rPr>
        <w:t xml:space="preserve">and child constructed within the </w:t>
      </w:r>
      <w:r w:rsidR="00914EDB" w:rsidRPr="00417325">
        <w:rPr>
          <w:rFonts w:ascii="Verdana" w:hAnsi="Verdana"/>
          <w:sz w:val="24"/>
          <w:szCs w:val="24"/>
          <w:lang w:eastAsia="en-GB"/>
          <w:rPrChange w:id="1963" w:author="Pierlejewski, Mandy" w:date="2024-11-28T17:04:00Z" w16du:dateUtc="2024-11-28T17:04:00Z">
            <w:rPr>
              <w:rFonts w:ascii="Aptos" w:hAnsi="Aptos"/>
              <w:sz w:val="24"/>
              <w:szCs w:val="24"/>
              <w:lang w:eastAsia="en-GB"/>
            </w:rPr>
          </w:rPrChange>
        </w:rPr>
        <w:t>government authorised curriculum</w:t>
      </w:r>
      <w:ins w:id="1964" w:author="Artemis Christinaki" w:date="2024-11-18T16:37:00Z" w16du:dateUtc="2024-11-18T16:37:00Z">
        <w:r w:rsidR="00BE387C" w:rsidRPr="00417325">
          <w:rPr>
            <w:rFonts w:ascii="Verdana" w:hAnsi="Verdana"/>
            <w:sz w:val="24"/>
            <w:szCs w:val="24"/>
            <w:lang w:eastAsia="en-GB"/>
            <w:rPrChange w:id="1965" w:author="Pierlejewski, Mandy" w:date="2024-11-28T17:04:00Z" w16du:dateUtc="2024-11-28T17:04:00Z">
              <w:rPr>
                <w:rFonts w:ascii="Aptos" w:hAnsi="Aptos"/>
                <w:sz w:val="24"/>
                <w:szCs w:val="24"/>
                <w:lang w:eastAsia="en-GB"/>
              </w:rPr>
            </w:rPrChange>
          </w:rPr>
          <w:t xml:space="preserve">, </w:t>
        </w:r>
      </w:ins>
      <w:del w:id="1966" w:author="Artemis Christinaki" w:date="2024-11-18T16:37:00Z" w16du:dateUtc="2024-11-18T16:37:00Z">
        <w:r w:rsidR="00D1565C" w:rsidRPr="00417325" w:rsidDel="00BE387C">
          <w:rPr>
            <w:rFonts w:ascii="Verdana" w:hAnsi="Verdana"/>
            <w:sz w:val="24"/>
            <w:szCs w:val="24"/>
            <w:lang w:eastAsia="en-GB"/>
            <w:rPrChange w:id="1967" w:author="Pierlejewski, Mandy" w:date="2024-11-28T17:04:00Z" w16du:dateUtc="2024-11-28T17:04:00Z">
              <w:rPr>
                <w:rFonts w:ascii="Aptos" w:hAnsi="Aptos"/>
                <w:sz w:val="24"/>
                <w:szCs w:val="24"/>
                <w:lang w:eastAsia="en-GB"/>
              </w:rPr>
            </w:rPrChange>
          </w:rPr>
          <w:delText xml:space="preserve"> </w:delText>
        </w:r>
      </w:del>
      <w:r w:rsidR="00D1565C" w:rsidRPr="00417325">
        <w:rPr>
          <w:rFonts w:ascii="Verdana" w:hAnsi="Verdana"/>
          <w:sz w:val="24"/>
          <w:szCs w:val="24"/>
          <w:lang w:eastAsia="en-GB"/>
          <w:rPrChange w:id="1968" w:author="Pierlejewski, Mandy" w:date="2024-11-28T17:04:00Z" w16du:dateUtc="2024-11-28T17:04:00Z">
            <w:rPr>
              <w:rFonts w:ascii="Aptos" w:hAnsi="Aptos"/>
              <w:sz w:val="24"/>
              <w:szCs w:val="24"/>
              <w:lang w:eastAsia="en-GB"/>
            </w:rPr>
          </w:rPrChange>
        </w:rPr>
        <w:t xml:space="preserve">which </w:t>
      </w:r>
      <w:r w:rsidR="00C55E3D" w:rsidRPr="00417325">
        <w:rPr>
          <w:rFonts w:ascii="Verdana" w:hAnsi="Verdana"/>
          <w:sz w:val="24"/>
          <w:szCs w:val="24"/>
          <w:lang w:eastAsia="en-GB"/>
          <w:rPrChange w:id="1969" w:author="Pierlejewski, Mandy" w:date="2024-11-28T17:04:00Z" w16du:dateUtc="2024-11-28T17:04:00Z">
            <w:rPr>
              <w:rFonts w:ascii="Aptos" w:hAnsi="Aptos"/>
              <w:sz w:val="24"/>
              <w:szCs w:val="24"/>
              <w:lang w:eastAsia="en-GB"/>
            </w:rPr>
          </w:rPrChange>
        </w:rPr>
        <w:t>reframe</w:t>
      </w:r>
      <w:ins w:id="1970" w:author="Artemis Christinaki" w:date="2024-11-18T16:36:00Z" w16du:dateUtc="2024-11-18T16:36:00Z">
        <w:r w:rsidR="00BE387C" w:rsidRPr="00417325">
          <w:rPr>
            <w:rFonts w:ascii="Verdana" w:hAnsi="Verdana"/>
            <w:sz w:val="24"/>
            <w:szCs w:val="24"/>
            <w:lang w:eastAsia="en-GB"/>
            <w:rPrChange w:id="1971" w:author="Pierlejewski, Mandy" w:date="2024-11-28T17:04:00Z" w16du:dateUtc="2024-11-28T17:04:00Z">
              <w:rPr>
                <w:rFonts w:ascii="Aptos" w:hAnsi="Aptos"/>
                <w:sz w:val="24"/>
                <w:szCs w:val="24"/>
                <w:lang w:eastAsia="en-GB"/>
              </w:rPr>
            </w:rPrChange>
          </w:rPr>
          <w:t>s</w:t>
        </w:r>
      </w:ins>
      <w:r w:rsidR="00C55E3D" w:rsidRPr="00417325">
        <w:rPr>
          <w:rFonts w:ascii="Verdana" w:hAnsi="Verdana"/>
          <w:sz w:val="24"/>
          <w:szCs w:val="24"/>
          <w:lang w:eastAsia="en-GB"/>
          <w:rPrChange w:id="1972" w:author="Pierlejewski, Mandy" w:date="2024-11-28T17:04:00Z" w16du:dateUtc="2024-11-28T17:04:00Z">
            <w:rPr>
              <w:rFonts w:ascii="Aptos" w:hAnsi="Aptos"/>
              <w:sz w:val="24"/>
              <w:szCs w:val="24"/>
              <w:lang w:eastAsia="en-GB"/>
            </w:rPr>
          </w:rPrChange>
        </w:rPr>
        <w:t xml:space="preserve"> them as trainee and pupil</w:t>
      </w:r>
      <w:r w:rsidR="00927E89" w:rsidRPr="00417325">
        <w:rPr>
          <w:rFonts w:ascii="Verdana" w:hAnsi="Verdana"/>
          <w:sz w:val="24"/>
          <w:szCs w:val="24"/>
          <w:lang w:eastAsia="en-GB"/>
          <w:rPrChange w:id="1973" w:author="Pierlejewski, Mandy" w:date="2024-11-28T17:04:00Z" w16du:dateUtc="2024-11-28T17:04:00Z">
            <w:rPr>
              <w:rFonts w:ascii="Aptos" w:hAnsi="Aptos"/>
              <w:sz w:val="24"/>
              <w:szCs w:val="24"/>
              <w:lang w:eastAsia="en-GB"/>
            </w:rPr>
          </w:rPrChange>
        </w:rPr>
        <w:t xml:space="preserve"> </w:t>
      </w:r>
      <w:ins w:id="1974" w:author="Pierlejewski, Mandy" w:date="2024-11-28T17:03:00Z" w16du:dateUtc="2024-11-28T17:03:00Z">
        <w:r w:rsidR="00531E5B" w:rsidRPr="00417325">
          <w:rPr>
            <w:rFonts w:ascii="Verdana" w:hAnsi="Verdana"/>
            <w:sz w:val="24"/>
            <w:szCs w:val="24"/>
            <w:lang w:eastAsia="en-GB"/>
            <w:rPrChange w:id="1975" w:author="Pierlejewski, Mandy" w:date="2024-11-28T17:04:00Z" w16du:dateUtc="2024-11-28T17:04:00Z">
              <w:rPr>
                <w:rFonts w:ascii="Aptos" w:hAnsi="Aptos"/>
                <w:sz w:val="24"/>
                <w:szCs w:val="24"/>
                <w:lang w:eastAsia="en-GB"/>
              </w:rPr>
            </w:rPrChange>
          </w:rPr>
          <w:fldChar w:fldCharType="begin" w:fldLock="1"/>
        </w:r>
      </w:ins>
      <w:r w:rsidR="00531E5B" w:rsidRPr="00417325">
        <w:rPr>
          <w:rFonts w:ascii="Verdana" w:hAnsi="Verdana"/>
          <w:sz w:val="24"/>
          <w:szCs w:val="24"/>
          <w:lang w:eastAsia="en-GB"/>
          <w:rPrChange w:id="1976" w:author="Pierlejewski, Mandy" w:date="2024-11-28T17:04:00Z" w16du:dateUtc="2024-11-28T17:04:00Z">
            <w:rPr>
              <w:rFonts w:ascii="Aptos" w:hAnsi="Aptos"/>
              <w:sz w:val="24"/>
              <w:szCs w:val="24"/>
              <w:lang w:eastAsia="en-GB"/>
            </w:rPr>
          </w:rPrChange>
        </w:rPr>
        <w:instrText>ADDIN CSL_CITATION {"citationItems":[{"id":"ITEM-1","itemData":{"DOI":"10.1080/1359866X.2024.2431993","ISSN":"1359-866X","author":[{"dropping-particle":"","family":"Pierlejewski","given":"Mandy","non-dropping-particle":"","parse-names":false,"suffix":""},{"dropping-particle":"","family":"Murtagh","given":"Lisa","non-dropping-particle":"","parse-names":false,"suffix":""},{"dropping-particle":"","family":"Humphreys","given":"Huw","non-dropping-particle":"","parse-names":false,"suffix":""}],"container-title":"Asia-Pacific Journal of Teacher Education","id":"ITEM-1","issue":"00","issued":{"date-parts":[["2024"]]},"page":"1-15","publisher":"Routledge","title":"The simple view of teaching : Authorised pedagogies , curriculum and the neoliberal learner in preservice teacher education . Dr Mandy Pierlejewski Leeds , United Kingdom Dr Lisa Murtagh University of Manchester Manchester , United Kingdom Dr Huw Humphrey","type":"article-journal","volume":"00"},"uris":["http://www.mendeley.com/documents/?uuid=637b77a2-c09d-4e55-ab17-3d3e53d90b6f"]}],"mendeley":{"formattedCitation":"(Pierlejewski et al., 2024)","plainTextFormattedCitation":"(Pierlejewski et al., 2024)","previouslyFormattedCitation":"(Pierlejewski et al., 2024)"},"properties":{"noteIndex":0},"schema":"https://github.com/citation-style-language/schema/raw/master/csl-citation.json"}</w:instrText>
      </w:r>
      <w:r w:rsidR="00531E5B" w:rsidRPr="00417325">
        <w:rPr>
          <w:rFonts w:ascii="Verdana" w:hAnsi="Verdana"/>
          <w:sz w:val="24"/>
          <w:szCs w:val="24"/>
          <w:lang w:eastAsia="en-GB"/>
          <w:rPrChange w:id="1977" w:author="Pierlejewski, Mandy" w:date="2024-11-28T17:04:00Z" w16du:dateUtc="2024-11-28T17:04:00Z">
            <w:rPr>
              <w:rFonts w:ascii="Aptos" w:hAnsi="Aptos"/>
              <w:sz w:val="24"/>
              <w:szCs w:val="24"/>
              <w:lang w:eastAsia="en-GB"/>
            </w:rPr>
          </w:rPrChange>
        </w:rPr>
        <w:fldChar w:fldCharType="separate"/>
      </w:r>
      <w:r w:rsidR="00531E5B" w:rsidRPr="00417325">
        <w:rPr>
          <w:rFonts w:ascii="Verdana" w:hAnsi="Verdana"/>
          <w:noProof/>
          <w:sz w:val="24"/>
          <w:szCs w:val="24"/>
          <w:lang w:eastAsia="en-GB"/>
          <w:rPrChange w:id="1978" w:author="Pierlejewski, Mandy" w:date="2024-11-28T17:04:00Z" w16du:dateUtc="2024-11-28T17:04:00Z">
            <w:rPr>
              <w:rFonts w:ascii="Aptos" w:hAnsi="Aptos"/>
              <w:noProof/>
              <w:sz w:val="24"/>
              <w:szCs w:val="24"/>
              <w:lang w:eastAsia="en-GB"/>
            </w:rPr>
          </w:rPrChange>
        </w:rPr>
        <w:t>(Pierlejewski et al., 2024)</w:t>
      </w:r>
      <w:ins w:id="1979" w:author="Pierlejewski, Mandy" w:date="2024-11-28T17:03:00Z" w16du:dateUtc="2024-11-28T17:03:00Z">
        <w:r w:rsidR="00531E5B" w:rsidRPr="00417325">
          <w:rPr>
            <w:rFonts w:ascii="Verdana" w:hAnsi="Verdana"/>
            <w:sz w:val="24"/>
            <w:szCs w:val="24"/>
            <w:lang w:eastAsia="en-GB"/>
            <w:rPrChange w:id="1980" w:author="Pierlejewski, Mandy" w:date="2024-11-28T17:04:00Z" w16du:dateUtc="2024-11-28T17:04:00Z">
              <w:rPr>
                <w:rFonts w:ascii="Aptos" w:hAnsi="Aptos"/>
                <w:sz w:val="24"/>
                <w:szCs w:val="24"/>
                <w:lang w:eastAsia="en-GB"/>
              </w:rPr>
            </w:rPrChange>
          </w:rPr>
          <w:fldChar w:fldCharType="end"/>
        </w:r>
      </w:ins>
      <w:del w:id="1981" w:author="Pierlejewski, Mandy" w:date="2024-11-28T17:02:00Z" w16du:dateUtc="2024-11-28T17:02:00Z">
        <w:r w:rsidR="00927E89" w:rsidRPr="00417325" w:rsidDel="002A6ED0">
          <w:rPr>
            <w:rFonts w:ascii="Verdana" w:hAnsi="Verdana"/>
            <w:sz w:val="24"/>
            <w:szCs w:val="24"/>
            <w:lang w:eastAsia="en-GB"/>
            <w:rPrChange w:id="1982" w:author="Pierlejewski, Mandy" w:date="2024-11-28T17:04:00Z" w16du:dateUtc="2024-11-28T17:04:00Z">
              <w:rPr>
                <w:rFonts w:ascii="Aptos" w:hAnsi="Aptos"/>
                <w:sz w:val="24"/>
                <w:szCs w:val="24"/>
                <w:lang w:eastAsia="en-GB"/>
              </w:rPr>
            </w:rPrChange>
          </w:rPr>
          <w:delText>(</w:delText>
        </w:r>
        <w:r w:rsidR="006754BF" w:rsidRPr="00417325" w:rsidDel="002A6ED0">
          <w:rPr>
            <w:rFonts w:ascii="Verdana" w:hAnsi="Verdana"/>
            <w:sz w:val="24"/>
            <w:szCs w:val="24"/>
            <w:lang w:eastAsia="en-GB"/>
            <w:rPrChange w:id="1983" w:author="Pierlejewski, Mandy" w:date="2024-11-28T17:04:00Z" w16du:dateUtc="2024-11-28T17:04:00Z">
              <w:rPr>
                <w:rFonts w:ascii="Aptos" w:hAnsi="Aptos"/>
                <w:sz w:val="24"/>
                <w:szCs w:val="24"/>
                <w:lang w:eastAsia="en-GB"/>
              </w:rPr>
            </w:rPrChange>
          </w:rPr>
          <w:delText>Pierlejewski</w:delText>
        </w:r>
        <w:r w:rsidR="00A24475" w:rsidRPr="00417325" w:rsidDel="002A6ED0">
          <w:rPr>
            <w:rFonts w:ascii="Verdana" w:hAnsi="Verdana"/>
            <w:sz w:val="24"/>
            <w:szCs w:val="24"/>
            <w:lang w:eastAsia="en-GB"/>
            <w:rPrChange w:id="1984" w:author="Pierlejewski, Mandy" w:date="2024-11-28T17:04:00Z" w16du:dateUtc="2024-11-28T17:04:00Z">
              <w:rPr>
                <w:rFonts w:ascii="Aptos" w:hAnsi="Aptos"/>
                <w:sz w:val="24"/>
                <w:szCs w:val="24"/>
                <w:lang w:eastAsia="en-GB"/>
              </w:rPr>
            </w:rPrChange>
          </w:rPr>
          <w:delText xml:space="preserve"> et al</w:delText>
        </w:r>
      </w:del>
      <w:ins w:id="1985" w:author="Artemis Christinaki" w:date="2024-11-18T16:36:00Z" w16du:dateUtc="2024-11-18T16:36:00Z">
        <w:del w:id="1986" w:author="Pierlejewski, Mandy" w:date="2024-11-28T17:02:00Z" w16du:dateUtc="2024-11-28T17:02:00Z">
          <w:r w:rsidR="00BE387C" w:rsidRPr="00417325" w:rsidDel="002A6ED0">
            <w:rPr>
              <w:rFonts w:ascii="Verdana" w:hAnsi="Verdana"/>
              <w:sz w:val="24"/>
              <w:szCs w:val="24"/>
              <w:lang w:eastAsia="en-GB"/>
              <w:rPrChange w:id="1987" w:author="Pierlejewski, Mandy" w:date="2024-11-28T17:04:00Z" w16du:dateUtc="2024-11-28T17:04:00Z">
                <w:rPr>
                  <w:rFonts w:ascii="Aptos" w:hAnsi="Aptos"/>
                  <w:sz w:val="24"/>
                  <w:szCs w:val="24"/>
                  <w:lang w:eastAsia="en-GB"/>
                </w:rPr>
              </w:rPrChange>
            </w:rPr>
            <w:delText xml:space="preserve">. </w:delText>
          </w:r>
        </w:del>
      </w:ins>
      <w:del w:id="1988" w:author="Artemis Christinaki" w:date="2024-11-18T16:36:00Z" w16du:dateUtc="2024-11-18T16:36:00Z">
        <w:r w:rsidR="00927E89" w:rsidRPr="00417325" w:rsidDel="00BE387C">
          <w:rPr>
            <w:rFonts w:ascii="Verdana" w:hAnsi="Verdana"/>
            <w:sz w:val="24"/>
            <w:szCs w:val="24"/>
            <w:lang w:eastAsia="en-GB"/>
            <w:rPrChange w:id="1989" w:author="Pierlejewski, Mandy" w:date="2024-11-28T17:04:00Z" w16du:dateUtc="2024-11-28T17:04:00Z">
              <w:rPr>
                <w:rFonts w:ascii="Aptos" w:hAnsi="Aptos"/>
                <w:sz w:val="24"/>
                <w:szCs w:val="24"/>
                <w:lang w:eastAsia="en-GB"/>
              </w:rPr>
            </w:rPrChange>
          </w:rPr>
          <w:delText>,</w:delText>
        </w:r>
      </w:del>
      <w:del w:id="1990" w:author="Pierlejewski, Mandy" w:date="2024-11-28T17:02:00Z" w16du:dateUtc="2024-11-28T17:02:00Z">
        <w:r w:rsidR="00927E89" w:rsidRPr="00417325" w:rsidDel="002A6ED0">
          <w:rPr>
            <w:rFonts w:ascii="Verdana" w:hAnsi="Verdana"/>
            <w:sz w:val="24"/>
            <w:szCs w:val="24"/>
            <w:lang w:eastAsia="en-GB"/>
            <w:rPrChange w:id="1991" w:author="Pierlejewski, Mandy" w:date="2024-11-28T17:04:00Z" w16du:dateUtc="2024-11-28T17:04:00Z">
              <w:rPr>
                <w:rFonts w:ascii="Aptos" w:hAnsi="Aptos"/>
                <w:sz w:val="24"/>
                <w:szCs w:val="24"/>
                <w:lang w:eastAsia="en-GB"/>
              </w:rPr>
            </w:rPrChange>
          </w:rPr>
          <w:delText xml:space="preserve"> in press)</w:delText>
        </w:r>
      </w:del>
      <w:r w:rsidR="00C55E3D" w:rsidRPr="00417325">
        <w:rPr>
          <w:rFonts w:ascii="Verdana" w:hAnsi="Verdana"/>
          <w:sz w:val="24"/>
          <w:szCs w:val="24"/>
          <w:lang w:eastAsia="en-GB"/>
          <w:rPrChange w:id="1992" w:author="Pierlejewski, Mandy" w:date="2024-11-28T17:04:00Z" w16du:dateUtc="2024-11-28T17:04:00Z">
            <w:rPr>
              <w:rFonts w:ascii="Aptos" w:hAnsi="Aptos"/>
              <w:sz w:val="24"/>
              <w:szCs w:val="24"/>
              <w:lang w:eastAsia="en-GB"/>
            </w:rPr>
          </w:rPrChange>
        </w:rPr>
        <w:t xml:space="preserve">. </w:t>
      </w:r>
      <w:r w:rsidR="00DF0830" w:rsidRPr="00417325">
        <w:rPr>
          <w:rFonts w:ascii="Verdana" w:hAnsi="Verdana"/>
          <w:sz w:val="24"/>
          <w:szCs w:val="24"/>
          <w:lang w:eastAsia="en-GB"/>
          <w:rPrChange w:id="1993" w:author="Pierlejewski, Mandy" w:date="2024-11-28T17:04:00Z" w16du:dateUtc="2024-11-28T17:04:00Z">
            <w:rPr>
              <w:rFonts w:ascii="Aptos" w:hAnsi="Aptos"/>
              <w:sz w:val="24"/>
              <w:szCs w:val="24"/>
              <w:lang w:eastAsia="en-GB"/>
            </w:rPr>
          </w:rPrChange>
        </w:rPr>
        <w:t>These</w:t>
      </w:r>
      <w:r w:rsidR="00181CBD" w:rsidRPr="00417325">
        <w:rPr>
          <w:rFonts w:ascii="Verdana" w:hAnsi="Verdana"/>
          <w:sz w:val="24"/>
          <w:szCs w:val="24"/>
          <w:lang w:eastAsia="en-GB"/>
          <w:rPrChange w:id="1994" w:author="Pierlejewski, Mandy" w:date="2024-11-28T17:04:00Z" w16du:dateUtc="2024-11-28T17:04:00Z">
            <w:rPr>
              <w:rFonts w:ascii="Aptos" w:hAnsi="Aptos"/>
              <w:sz w:val="24"/>
              <w:szCs w:val="24"/>
              <w:lang w:eastAsia="en-GB"/>
            </w:rPr>
          </w:rPrChange>
        </w:rPr>
        <w:t xml:space="preserve"> emerging projects</w:t>
      </w:r>
      <w:r w:rsidR="00DF0830" w:rsidRPr="00417325">
        <w:rPr>
          <w:rFonts w:ascii="Verdana" w:hAnsi="Verdana"/>
          <w:sz w:val="24"/>
          <w:szCs w:val="24"/>
          <w:lang w:eastAsia="en-GB"/>
          <w:rPrChange w:id="1995" w:author="Pierlejewski, Mandy" w:date="2024-11-28T17:04:00Z" w16du:dateUtc="2024-11-28T17:04:00Z">
            <w:rPr>
              <w:rFonts w:ascii="Aptos" w:hAnsi="Aptos"/>
              <w:sz w:val="24"/>
              <w:szCs w:val="24"/>
              <w:lang w:eastAsia="en-GB"/>
            </w:rPr>
          </w:rPrChange>
        </w:rPr>
        <w:t xml:space="preserve"> focus on the neoliberal condition</w:t>
      </w:r>
      <w:r w:rsidR="00181CBD" w:rsidRPr="00417325">
        <w:rPr>
          <w:rFonts w:ascii="Verdana" w:hAnsi="Verdana"/>
          <w:sz w:val="24"/>
          <w:szCs w:val="24"/>
          <w:lang w:eastAsia="en-GB"/>
          <w:rPrChange w:id="1996" w:author="Pierlejewski, Mandy" w:date="2024-11-28T17:04:00Z" w16du:dateUtc="2024-11-28T17:04:00Z">
            <w:rPr>
              <w:rFonts w:ascii="Aptos" w:hAnsi="Aptos"/>
              <w:sz w:val="24"/>
              <w:szCs w:val="24"/>
              <w:lang w:eastAsia="en-GB"/>
            </w:rPr>
          </w:rPrChange>
        </w:rPr>
        <w:t xml:space="preserve">, </w:t>
      </w:r>
      <w:r w:rsidR="00DF0830" w:rsidRPr="00417325">
        <w:rPr>
          <w:rFonts w:ascii="Verdana" w:hAnsi="Verdana"/>
          <w:sz w:val="24"/>
          <w:szCs w:val="24"/>
          <w:lang w:eastAsia="en-GB"/>
          <w:rPrChange w:id="1997" w:author="Pierlejewski, Mandy" w:date="2024-11-28T17:04:00Z" w16du:dateUtc="2024-11-28T17:04:00Z">
            <w:rPr>
              <w:rFonts w:ascii="Aptos" w:hAnsi="Aptos"/>
              <w:sz w:val="24"/>
              <w:szCs w:val="24"/>
              <w:lang w:eastAsia="en-GB"/>
            </w:rPr>
          </w:rPrChange>
        </w:rPr>
        <w:t xml:space="preserve">in particular, </w:t>
      </w:r>
      <w:r w:rsidR="00181CBD" w:rsidRPr="00417325">
        <w:rPr>
          <w:rFonts w:ascii="Verdana" w:hAnsi="Verdana"/>
          <w:sz w:val="24"/>
          <w:szCs w:val="24"/>
          <w:lang w:eastAsia="en-GB"/>
          <w:rPrChange w:id="1998" w:author="Pierlejewski, Mandy" w:date="2024-11-28T17:04:00Z" w16du:dateUtc="2024-11-28T17:04:00Z">
            <w:rPr>
              <w:rFonts w:ascii="Aptos" w:hAnsi="Aptos"/>
              <w:sz w:val="24"/>
              <w:szCs w:val="24"/>
              <w:lang w:eastAsia="en-GB"/>
            </w:rPr>
          </w:rPrChange>
        </w:rPr>
        <w:t xml:space="preserve">the marketisation of education, a key aspect of neoliberalism. </w:t>
      </w:r>
      <w:r w:rsidR="007238A3" w:rsidRPr="00417325">
        <w:rPr>
          <w:rFonts w:ascii="Verdana" w:hAnsi="Verdana"/>
          <w:sz w:val="24"/>
          <w:szCs w:val="24"/>
          <w:lang w:eastAsia="en-GB"/>
          <w:rPrChange w:id="1999" w:author="Pierlejewski, Mandy" w:date="2024-11-28T17:04:00Z" w16du:dateUtc="2024-11-28T17:04:00Z">
            <w:rPr>
              <w:rFonts w:ascii="Aptos" w:hAnsi="Aptos"/>
              <w:sz w:val="24"/>
              <w:szCs w:val="24"/>
              <w:lang w:eastAsia="en-GB"/>
            </w:rPr>
          </w:rPrChange>
        </w:rPr>
        <w:t xml:space="preserve">Doppelganger as method, therefore, as </w:t>
      </w:r>
      <w:r w:rsidR="00FA4E57" w:rsidRPr="00417325">
        <w:rPr>
          <w:rFonts w:ascii="Verdana" w:hAnsi="Verdana"/>
          <w:sz w:val="24"/>
          <w:szCs w:val="24"/>
          <w:lang w:eastAsia="en-GB"/>
          <w:rPrChange w:id="2000" w:author="Pierlejewski, Mandy" w:date="2024-11-28T17:04:00Z" w16du:dateUtc="2024-11-28T17:04:00Z">
            <w:rPr>
              <w:rFonts w:ascii="Aptos" w:hAnsi="Aptos"/>
              <w:sz w:val="24"/>
              <w:szCs w:val="24"/>
              <w:lang w:eastAsia="en-GB"/>
            </w:rPr>
          </w:rPrChange>
        </w:rPr>
        <w:t xml:space="preserve">a reimagining of child as method has </w:t>
      </w:r>
      <w:ins w:id="2001" w:author="Artemis Christinaki" w:date="2024-11-18T16:36:00Z" w16du:dateUtc="2024-11-18T16:36:00Z">
        <w:r w:rsidR="00BE387C" w:rsidRPr="00417325">
          <w:rPr>
            <w:rFonts w:ascii="Verdana" w:hAnsi="Verdana"/>
            <w:sz w:val="24"/>
            <w:szCs w:val="24"/>
            <w:lang w:eastAsia="en-GB"/>
            <w:rPrChange w:id="2002" w:author="Pierlejewski, Mandy" w:date="2024-11-28T17:04:00Z" w16du:dateUtc="2024-11-28T17:04:00Z">
              <w:rPr>
                <w:rFonts w:ascii="Aptos" w:hAnsi="Aptos"/>
                <w:sz w:val="24"/>
                <w:szCs w:val="24"/>
                <w:lang w:eastAsia="en-GB"/>
              </w:rPr>
            </w:rPrChange>
          </w:rPr>
          <w:t xml:space="preserve">the </w:t>
        </w:r>
      </w:ins>
      <w:r w:rsidR="00B82F8A" w:rsidRPr="00417325">
        <w:rPr>
          <w:rFonts w:ascii="Verdana" w:hAnsi="Verdana"/>
          <w:sz w:val="24"/>
          <w:szCs w:val="24"/>
          <w:lang w:eastAsia="en-GB"/>
          <w:rPrChange w:id="2003" w:author="Pierlejewski, Mandy" w:date="2024-11-28T17:04:00Z" w16du:dateUtc="2024-11-28T17:04:00Z">
            <w:rPr>
              <w:rFonts w:ascii="Aptos" w:hAnsi="Aptos"/>
              <w:sz w:val="24"/>
              <w:szCs w:val="24"/>
              <w:lang w:eastAsia="en-GB"/>
            </w:rPr>
          </w:rPrChange>
        </w:rPr>
        <w:t xml:space="preserve">potential to continue to reveal the hidden workings of power </w:t>
      </w:r>
      <w:r w:rsidR="00131A31" w:rsidRPr="00417325">
        <w:rPr>
          <w:rFonts w:ascii="Verdana" w:hAnsi="Verdana"/>
          <w:sz w:val="24"/>
          <w:szCs w:val="24"/>
          <w:lang w:eastAsia="en-GB"/>
          <w:rPrChange w:id="2004" w:author="Pierlejewski, Mandy" w:date="2024-11-28T17:04:00Z" w16du:dateUtc="2024-11-28T17:04:00Z">
            <w:rPr>
              <w:rFonts w:ascii="Aptos" w:hAnsi="Aptos"/>
              <w:sz w:val="24"/>
              <w:szCs w:val="24"/>
              <w:lang w:eastAsia="en-GB"/>
            </w:rPr>
          </w:rPrChange>
        </w:rPr>
        <w:t xml:space="preserve">within a wide range of </w:t>
      </w:r>
      <w:r w:rsidR="001B3FE8" w:rsidRPr="00417325">
        <w:rPr>
          <w:rFonts w:ascii="Verdana" w:hAnsi="Verdana"/>
          <w:sz w:val="24"/>
          <w:szCs w:val="24"/>
          <w:lang w:eastAsia="en-GB"/>
          <w:rPrChange w:id="2005" w:author="Pierlejewski, Mandy" w:date="2024-11-28T17:04:00Z" w16du:dateUtc="2024-11-28T17:04:00Z">
            <w:rPr>
              <w:rFonts w:ascii="Aptos" w:hAnsi="Aptos"/>
              <w:sz w:val="24"/>
              <w:szCs w:val="24"/>
              <w:lang w:eastAsia="en-GB"/>
            </w:rPr>
          </w:rPrChange>
        </w:rPr>
        <w:t xml:space="preserve">political and social contexts. </w:t>
      </w:r>
    </w:p>
    <w:p w14:paraId="67F81743" w14:textId="77777777" w:rsidR="00F50AFA" w:rsidRPr="00417325" w:rsidRDefault="00F50AFA">
      <w:pPr>
        <w:spacing w:line="360" w:lineRule="auto"/>
        <w:rPr>
          <w:rFonts w:ascii="Verdana" w:hAnsi="Verdana"/>
          <w:sz w:val="24"/>
          <w:szCs w:val="24"/>
          <w:lang w:eastAsia="en-GB"/>
          <w:rPrChange w:id="2006" w:author="Pierlejewski, Mandy" w:date="2024-11-28T17:04:00Z" w16du:dateUtc="2024-11-28T17:04:00Z">
            <w:rPr>
              <w:rFonts w:ascii="Aptos" w:hAnsi="Aptos"/>
              <w:sz w:val="24"/>
              <w:szCs w:val="24"/>
              <w:lang w:eastAsia="en-GB"/>
            </w:rPr>
          </w:rPrChange>
        </w:rPr>
        <w:pPrChange w:id="2007" w:author="Pierlejewski, Mandy" w:date="2024-11-28T17:05:00Z" w16du:dateUtc="2024-11-28T17:05:00Z">
          <w:pPr/>
        </w:pPrChange>
      </w:pPr>
    </w:p>
    <w:p w14:paraId="51489C99" w14:textId="77777777" w:rsidR="00F50AFA" w:rsidRPr="00417325" w:rsidRDefault="00F50AFA">
      <w:pPr>
        <w:spacing w:line="360" w:lineRule="auto"/>
        <w:rPr>
          <w:rFonts w:ascii="Verdana" w:hAnsi="Verdana"/>
          <w:sz w:val="24"/>
          <w:szCs w:val="24"/>
          <w:lang w:eastAsia="en-GB"/>
          <w:rPrChange w:id="2008" w:author="Pierlejewski, Mandy" w:date="2024-11-28T17:04:00Z" w16du:dateUtc="2024-11-28T17:04:00Z">
            <w:rPr>
              <w:rFonts w:ascii="Aptos" w:hAnsi="Aptos"/>
              <w:sz w:val="24"/>
              <w:szCs w:val="24"/>
              <w:lang w:eastAsia="en-GB"/>
            </w:rPr>
          </w:rPrChange>
        </w:rPr>
        <w:pPrChange w:id="2009" w:author="Pierlejewski, Mandy" w:date="2024-11-28T17:05:00Z" w16du:dateUtc="2024-11-28T17:05:00Z">
          <w:pPr/>
        </w:pPrChange>
      </w:pPr>
    </w:p>
    <w:p w14:paraId="1AB4A6CD" w14:textId="77777777" w:rsidR="00F50AFA" w:rsidRPr="00417325" w:rsidRDefault="00F50AFA">
      <w:pPr>
        <w:spacing w:line="360" w:lineRule="auto"/>
        <w:rPr>
          <w:rFonts w:ascii="Verdana" w:hAnsi="Verdana"/>
          <w:sz w:val="24"/>
          <w:szCs w:val="24"/>
          <w:lang w:eastAsia="en-GB"/>
          <w:rPrChange w:id="2010" w:author="Pierlejewski, Mandy" w:date="2024-11-28T17:04:00Z" w16du:dateUtc="2024-11-28T17:04:00Z">
            <w:rPr>
              <w:rFonts w:ascii="Aptos" w:hAnsi="Aptos"/>
              <w:sz w:val="24"/>
              <w:szCs w:val="24"/>
              <w:lang w:eastAsia="en-GB"/>
            </w:rPr>
          </w:rPrChange>
        </w:rPr>
        <w:pPrChange w:id="2011" w:author="Pierlejewski, Mandy" w:date="2024-11-28T17:05:00Z" w16du:dateUtc="2024-11-28T17:05:00Z">
          <w:pPr/>
        </w:pPrChange>
      </w:pPr>
    </w:p>
    <w:p w14:paraId="1F0C109F" w14:textId="77777777" w:rsidR="00F50AFA" w:rsidRPr="00417325" w:rsidRDefault="00F50AFA">
      <w:pPr>
        <w:spacing w:line="360" w:lineRule="auto"/>
        <w:rPr>
          <w:rFonts w:ascii="Verdana" w:hAnsi="Verdana"/>
          <w:sz w:val="24"/>
          <w:szCs w:val="24"/>
          <w:lang w:eastAsia="en-GB"/>
          <w:rPrChange w:id="2012" w:author="Pierlejewski, Mandy" w:date="2024-11-28T17:04:00Z" w16du:dateUtc="2024-11-28T17:04:00Z">
            <w:rPr>
              <w:rFonts w:ascii="Aptos" w:hAnsi="Aptos"/>
              <w:sz w:val="24"/>
              <w:szCs w:val="24"/>
              <w:lang w:eastAsia="en-GB"/>
            </w:rPr>
          </w:rPrChange>
        </w:rPr>
        <w:pPrChange w:id="2013" w:author="Pierlejewski, Mandy" w:date="2024-11-28T17:05:00Z" w16du:dateUtc="2024-11-28T17:05:00Z">
          <w:pPr/>
        </w:pPrChange>
      </w:pPr>
    </w:p>
    <w:p w14:paraId="4093BD3E" w14:textId="5EB605D5" w:rsidR="004A0506" w:rsidRPr="00417325" w:rsidRDefault="004A0506">
      <w:pPr>
        <w:pStyle w:val="Heading2"/>
        <w:spacing w:line="360" w:lineRule="auto"/>
        <w:rPr>
          <w:rFonts w:ascii="Verdana" w:hAnsi="Verdana"/>
          <w:lang w:eastAsia="en-GB"/>
          <w:rPrChange w:id="2014" w:author="Pierlejewski, Mandy" w:date="2024-11-28T17:04:00Z" w16du:dateUtc="2024-11-28T17:04:00Z">
            <w:rPr>
              <w:lang w:eastAsia="en-GB"/>
            </w:rPr>
          </w:rPrChange>
        </w:rPr>
        <w:pPrChange w:id="2015" w:author="Pierlejewski, Mandy" w:date="2024-11-28T17:05:00Z" w16du:dateUtc="2024-11-28T17:05:00Z">
          <w:pPr>
            <w:pStyle w:val="Heading2"/>
          </w:pPr>
        </w:pPrChange>
      </w:pPr>
      <w:r w:rsidRPr="00417325">
        <w:rPr>
          <w:rFonts w:ascii="Verdana" w:hAnsi="Verdana"/>
          <w:lang w:eastAsia="en-GB"/>
          <w:rPrChange w:id="2016" w:author="Pierlejewski, Mandy" w:date="2024-11-28T17:04:00Z" w16du:dateUtc="2024-11-28T17:04:00Z">
            <w:rPr>
              <w:lang w:eastAsia="en-GB"/>
            </w:rPr>
          </w:rPrChange>
        </w:rPr>
        <w:t>Reference List</w:t>
      </w:r>
    </w:p>
    <w:p w14:paraId="516D0E62" w14:textId="77777777" w:rsidR="00D02F03" w:rsidRPr="00417325" w:rsidRDefault="00D02F03">
      <w:pPr>
        <w:spacing w:line="360" w:lineRule="auto"/>
        <w:rPr>
          <w:rFonts w:ascii="Verdana" w:hAnsi="Verdana"/>
          <w:lang w:eastAsia="en-GB"/>
          <w:rPrChange w:id="2017" w:author="Pierlejewski, Mandy" w:date="2024-11-28T17:04:00Z" w16du:dateUtc="2024-11-28T17:04:00Z">
            <w:rPr>
              <w:lang w:eastAsia="en-GB"/>
            </w:rPr>
          </w:rPrChange>
        </w:rPr>
        <w:pPrChange w:id="2018" w:author="Pierlejewski, Mandy" w:date="2024-11-28T17:05:00Z" w16du:dateUtc="2024-11-28T17:05:00Z">
          <w:pPr/>
        </w:pPrChange>
      </w:pPr>
      <w:r w:rsidRPr="00417325">
        <w:rPr>
          <w:rFonts w:ascii="Verdana" w:hAnsi="Verdana"/>
          <w:lang w:eastAsia="en-GB"/>
          <w:rPrChange w:id="2019" w:author="Pierlejewski, Mandy" w:date="2024-11-28T17:04:00Z" w16du:dateUtc="2024-11-28T17:04:00Z">
            <w:rPr>
              <w:lang w:eastAsia="en-GB"/>
            </w:rPr>
          </w:rPrChange>
        </w:rPr>
        <w:t xml:space="preserve">Allen, A., &amp; Goddard, R. (2014). The domestication of Foucault: Government, critique, war. </w:t>
      </w:r>
      <w:r w:rsidRPr="00417325">
        <w:rPr>
          <w:rFonts w:ascii="Verdana" w:hAnsi="Verdana"/>
          <w:i/>
          <w:iCs/>
          <w:lang w:eastAsia="en-GB"/>
          <w:rPrChange w:id="2020" w:author="Pierlejewski, Mandy" w:date="2024-11-28T17:04:00Z" w16du:dateUtc="2024-11-28T17:04:00Z">
            <w:rPr>
              <w:i/>
              <w:iCs/>
              <w:lang w:eastAsia="en-GB"/>
            </w:rPr>
          </w:rPrChange>
        </w:rPr>
        <w:t>History of the Human Sciences</w:t>
      </w:r>
      <w:r w:rsidRPr="00417325">
        <w:rPr>
          <w:rFonts w:ascii="Verdana" w:hAnsi="Verdana"/>
          <w:lang w:eastAsia="en-GB"/>
          <w:rPrChange w:id="2021" w:author="Pierlejewski, Mandy" w:date="2024-11-28T17:04:00Z" w16du:dateUtc="2024-11-28T17:04:00Z">
            <w:rPr>
              <w:lang w:eastAsia="en-GB"/>
            </w:rPr>
          </w:rPrChange>
        </w:rPr>
        <w:t>, 27(5), 26–53. https://doi.org/10.1177/0952695114538990</w:t>
      </w:r>
    </w:p>
    <w:p w14:paraId="5FCDA73B" w14:textId="77777777" w:rsidR="00D02F03" w:rsidRPr="00417325" w:rsidRDefault="00D02F03">
      <w:pPr>
        <w:spacing w:line="360" w:lineRule="auto"/>
        <w:rPr>
          <w:rFonts w:ascii="Verdana" w:hAnsi="Verdana"/>
          <w:lang w:eastAsia="en-GB"/>
          <w:rPrChange w:id="2022" w:author="Pierlejewski, Mandy" w:date="2024-11-28T17:04:00Z" w16du:dateUtc="2024-11-28T17:04:00Z">
            <w:rPr>
              <w:lang w:eastAsia="en-GB"/>
            </w:rPr>
          </w:rPrChange>
        </w:rPr>
        <w:pPrChange w:id="2023" w:author="Pierlejewski, Mandy" w:date="2024-11-28T17:05:00Z" w16du:dateUtc="2024-11-28T17:05:00Z">
          <w:pPr/>
        </w:pPrChange>
      </w:pPr>
      <w:r w:rsidRPr="00417325">
        <w:rPr>
          <w:rFonts w:ascii="Verdana" w:hAnsi="Verdana"/>
          <w:lang w:eastAsia="en-GB"/>
          <w:rPrChange w:id="2024" w:author="Pierlejewski, Mandy" w:date="2024-11-28T17:04:00Z" w16du:dateUtc="2024-11-28T17:04:00Z">
            <w:rPr>
              <w:lang w:eastAsia="en-GB"/>
            </w:rPr>
          </w:rPrChange>
        </w:rPr>
        <w:t xml:space="preserve">Ayoade, R. (2013). </w:t>
      </w:r>
      <w:r w:rsidRPr="00417325">
        <w:rPr>
          <w:rFonts w:ascii="Verdana" w:hAnsi="Verdana"/>
          <w:i/>
          <w:iCs/>
          <w:lang w:eastAsia="en-GB"/>
          <w:rPrChange w:id="2025" w:author="Pierlejewski, Mandy" w:date="2024-11-28T17:04:00Z" w16du:dateUtc="2024-11-28T17:04:00Z">
            <w:rPr>
              <w:i/>
              <w:iCs/>
              <w:lang w:eastAsia="en-GB"/>
            </w:rPr>
          </w:rPrChange>
        </w:rPr>
        <w:t>The Double</w:t>
      </w:r>
      <w:r w:rsidRPr="00417325">
        <w:rPr>
          <w:rFonts w:ascii="Verdana" w:hAnsi="Verdana"/>
          <w:lang w:eastAsia="en-GB"/>
          <w:rPrChange w:id="2026" w:author="Pierlejewski, Mandy" w:date="2024-11-28T17:04:00Z" w16du:dateUtc="2024-11-28T17:04:00Z">
            <w:rPr>
              <w:lang w:eastAsia="en-GB"/>
            </w:rPr>
          </w:rPrChange>
        </w:rPr>
        <w:t>. StudioCanal. https://www.amazon.com/Double-Jesse-Eisenberg/dp/B00KGA8CPY</w:t>
      </w:r>
    </w:p>
    <w:p w14:paraId="6F957645" w14:textId="77777777" w:rsidR="00D02F03" w:rsidRPr="00417325" w:rsidRDefault="00D02F03">
      <w:pPr>
        <w:spacing w:line="360" w:lineRule="auto"/>
        <w:rPr>
          <w:rFonts w:ascii="Verdana" w:hAnsi="Verdana"/>
          <w:lang w:eastAsia="en-GB"/>
          <w:rPrChange w:id="2027" w:author="Pierlejewski, Mandy" w:date="2024-11-28T17:04:00Z" w16du:dateUtc="2024-11-28T17:04:00Z">
            <w:rPr>
              <w:lang w:eastAsia="en-GB"/>
            </w:rPr>
          </w:rPrChange>
        </w:rPr>
        <w:pPrChange w:id="2028" w:author="Pierlejewski, Mandy" w:date="2024-11-28T17:05:00Z" w16du:dateUtc="2024-11-28T17:05:00Z">
          <w:pPr/>
        </w:pPrChange>
      </w:pPr>
      <w:r w:rsidRPr="00417325">
        <w:rPr>
          <w:rFonts w:ascii="Verdana" w:hAnsi="Verdana"/>
          <w:lang w:eastAsia="en-GB"/>
          <w:rPrChange w:id="2029" w:author="Pierlejewski, Mandy" w:date="2024-11-28T17:04:00Z" w16du:dateUtc="2024-11-28T17:04:00Z">
            <w:rPr>
              <w:lang w:eastAsia="en-GB"/>
            </w:rPr>
          </w:rPrChange>
        </w:rPr>
        <w:t xml:space="preserve">Beer, D. (2019). </w:t>
      </w:r>
      <w:r w:rsidRPr="00417325">
        <w:rPr>
          <w:rFonts w:ascii="Verdana" w:hAnsi="Verdana"/>
          <w:i/>
          <w:iCs/>
          <w:lang w:eastAsia="en-GB"/>
          <w:rPrChange w:id="2030" w:author="Pierlejewski, Mandy" w:date="2024-11-28T17:04:00Z" w16du:dateUtc="2024-11-28T17:04:00Z">
            <w:rPr>
              <w:i/>
              <w:iCs/>
              <w:lang w:eastAsia="en-GB"/>
            </w:rPr>
          </w:rPrChange>
        </w:rPr>
        <w:t>The Data Gaze : Capitalism, Power and Perception</w:t>
      </w:r>
      <w:r w:rsidRPr="00417325">
        <w:rPr>
          <w:rFonts w:ascii="Verdana" w:hAnsi="Verdana"/>
          <w:lang w:eastAsia="en-GB"/>
          <w:rPrChange w:id="2031" w:author="Pierlejewski, Mandy" w:date="2024-11-28T17:04:00Z" w16du:dateUtc="2024-11-28T17:04:00Z">
            <w:rPr>
              <w:lang w:eastAsia="en-GB"/>
            </w:rPr>
          </w:rPrChange>
        </w:rPr>
        <w:t>. Sage Publications Ltd.</w:t>
      </w:r>
    </w:p>
    <w:p w14:paraId="53E72E39" w14:textId="77777777" w:rsidR="00D02F03" w:rsidRPr="00417325" w:rsidRDefault="00D02F03">
      <w:pPr>
        <w:spacing w:line="360" w:lineRule="auto"/>
        <w:rPr>
          <w:rFonts w:ascii="Verdana" w:hAnsi="Verdana"/>
          <w:lang w:eastAsia="en-GB"/>
          <w:rPrChange w:id="2032" w:author="Pierlejewski, Mandy" w:date="2024-11-28T17:04:00Z" w16du:dateUtc="2024-11-28T17:04:00Z">
            <w:rPr>
              <w:lang w:eastAsia="en-GB"/>
            </w:rPr>
          </w:rPrChange>
        </w:rPr>
        <w:pPrChange w:id="2033" w:author="Pierlejewski, Mandy" w:date="2024-11-28T17:05:00Z" w16du:dateUtc="2024-11-28T17:05:00Z">
          <w:pPr/>
        </w:pPrChange>
      </w:pPr>
      <w:r w:rsidRPr="00417325">
        <w:rPr>
          <w:rFonts w:ascii="Verdana" w:hAnsi="Verdana"/>
          <w:lang w:eastAsia="en-GB"/>
          <w:rPrChange w:id="2034" w:author="Pierlejewski, Mandy" w:date="2024-11-28T17:04:00Z" w16du:dateUtc="2024-11-28T17:04:00Z">
            <w:rPr>
              <w:lang w:eastAsia="en-GB"/>
            </w:rPr>
          </w:rPrChange>
        </w:rPr>
        <w:lastRenderedPageBreak/>
        <w:t xml:space="preserve">Bradbury, A. (2021). </w:t>
      </w:r>
      <w:r w:rsidRPr="00417325">
        <w:rPr>
          <w:rFonts w:ascii="Verdana" w:hAnsi="Verdana"/>
          <w:i/>
          <w:iCs/>
          <w:lang w:eastAsia="en-GB"/>
          <w:rPrChange w:id="2035" w:author="Pierlejewski, Mandy" w:date="2024-11-28T17:04:00Z" w16du:dateUtc="2024-11-28T17:04:00Z">
            <w:rPr>
              <w:i/>
              <w:iCs/>
              <w:lang w:eastAsia="en-GB"/>
            </w:rPr>
          </w:rPrChange>
        </w:rPr>
        <w:t>Ability, Inequality and Post-Pandemic Schools</w:t>
      </w:r>
      <w:r w:rsidRPr="00417325">
        <w:rPr>
          <w:rFonts w:ascii="Verdana" w:hAnsi="Verdana"/>
          <w:lang w:eastAsia="en-GB"/>
          <w:rPrChange w:id="2036" w:author="Pierlejewski, Mandy" w:date="2024-11-28T17:04:00Z" w16du:dateUtc="2024-11-28T17:04:00Z">
            <w:rPr>
              <w:lang w:eastAsia="en-GB"/>
            </w:rPr>
          </w:rPrChange>
        </w:rPr>
        <w:t xml:space="preserve"> (1st ed.). Bristol University Press. https://doi.org/10.2307/j.ctv1qgnq00</w:t>
      </w:r>
    </w:p>
    <w:p w14:paraId="66E535F8" w14:textId="77777777" w:rsidR="00D02F03" w:rsidRPr="00417325" w:rsidRDefault="00D02F03">
      <w:pPr>
        <w:spacing w:line="360" w:lineRule="auto"/>
        <w:rPr>
          <w:rFonts w:ascii="Verdana" w:hAnsi="Verdana"/>
          <w:lang w:eastAsia="en-GB"/>
          <w:rPrChange w:id="2037" w:author="Pierlejewski, Mandy" w:date="2024-11-28T17:04:00Z" w16du:dateUtc="2024-11-28T17:04:00Z">
            <w:rPr>
              <w:lang w:eastAsia="en-GB"/>
            </w:rPr>
          </w:rPrChange>
        </w:rPr>
        <w:pPrChange w:id="2038" w:author="Pierlejewski, Mandy" w:date="2024-11-28T17:05:00Z" w16du:dateUtc="2024-11-28T17:05:00Z">
          <w:pPr/>
        </w:pPrChange>
      </w:pPr>
      <w:r w:rsidRPr="00417325">
        <w:rPr>
          <w:rFonts w:ascii="Verdana" w:hAnsi="Verdana"/>
          <w:lang w:eastAsia="en-GB"/>
          <w:rPrChange w:id="2039" w:author="Pierlejewski, Mandy" w:date="2024-11-28T17:04:00Z" w16du:dateUtc="2024-11-28T17:04:00Z">
            <w:rPr>
              <w:lang w:eastAsia="en-GB"/>
            </w:rPr>
          </w:rPrChange>
        </w:rPr>
        <w:t xml:space="preserve">Burman, E. (1994). </w:t>
      </w:r>
      <w:r w:rsidRPr="00417325">
        <w:rPr>
          <w:rFonts w:ascii="Verdana" w:hAnsi="Verdana"/>
          <w:i/>
          <w:iCs/>
          <w:lang w:eastAsia="en-GB"/>
          <w:rPrChange w:id="2040" w:author="Pierlejewski, Mandy" w:date="2024-11-28T17:04:00Z" w16du:dateUtc="2024-11-28T17:04:00Z">
            <w:rPr>
              <w:i/>
              <w:iCs/>
              <w:lang w:eastAsia="en-GB"/>
            </w:rPr>
          </w:rPrChange>
        </w:rPr>
        <w:t>Deconstructing Developmental Psychology</w:t>
      </w:r>
      <w:r w:rsidRPr="00417325">
        <w:rPr>
          <w:rFonts w:ascii="Verdana" w:hAnsi="Verdana"/>
          <w:lang w:eastAsia="en-GB"/>
          <w:rPrChange w:id="2041" w:author="Pierlejewski, Mandy" w:date="2024-11-28T17:04:00Z" w16du:dateUtc="2024-11-28T17:04:00Z">
            <w:rPr>
              <w:lang w:eastAsia="en-GB"/>
            </w:rPr>
          </w:rPrChange>
        </w:rPr>
        <w:t>. Routledge.</w:t>
      </w:r>
    </w:p>
    <w:p w14:paraId="02544F34" w14:textId="77777777" w:rsidR="00D02F03" w:rsidRPr="00417325" w:rsidRDefault="00D02F03">
      <w:pPr>
        <w:spacing w:line="360" w:lineRule="auto"/>
        <w:rPr>
          <w:rFonts w:ascii="Verdana" w:hAnsi="Verdana"/>
          <w:lang w:eastAsia="en-GB"/>
          <w:rPrChange w:id="2042" w:author="Pierlejewski, Mandy" w:date="2024-11-28T17:04:00Z" w16du:dateUtc="2024-11-28T17:04:00Z">
            <w:rPr>
              <w:lang w:eastAsia="en-GB"/>
            </w:rPr>
          </w:rPrChange>
        </w:rPr>
        <w:pPrChange w:id="2043" w:author="Pierlejewski, Mandy" w:date="2024-11-28T17:05:00Z" w16du:dateUtc="2024-11-28T17:05:00Z">
          <w:pPr/>
        </w:pPrChange>
      </w:pPr>
      <w:r w:rsidRPr="00417325">
        <w:rPr>
          <w:rFonts w:ascii="Verdana" w:hAnsi="Verdana"/>
          <w:lang w:eastAsia="en-GB"/>
          <w:rPrChange w:id="2044" w:author="Pierlejewski, Mandy" w:date="2024-11-28T17:04:00Z" w16du:dateUtc="2024-11-28T17:04:00Z">
            <w:rPr>
              <w:lang w:eastAsia="en-GB"/>
            </w:rPr>
          </w:rPrChange>
        </w:rPr>
        <w:t xml:space="preserve">Burman, E. (2017). </w:t>
      </w:r>
      <w:r w:rsidRPr="00417325">
        <w:rPr>
          <w:rFonts w:ascii="Verdana" w:hAnsi="Verdana"/>
          <w:i/>
          <w:iCs/>
          <w:lang w:eastAsia="en-GB"/>
          <w:rPrChange w:id="2045" w:author="Pierlejewski, Mandy" w:date="2024-11-28T17:04:00Z" w16du:dateUtc="2024-11-28T17:04:00Z">
            <w:rPr>
              <w:i/>
              <w:iCs/>
              <w:lang w:eastAsia="en-GB"/>
            </w:rPr>
          </w:rPrChange>
        </w:rPr>
        <w:t>Deconstructing developmental psychology</w:t>
      </w:r>
      <w:r w:rsidRPr="00417325">
        <w:rPr>
          <w:rFonts w:ascii="Verdana" w:hAnsi="Verdana"/>
          <w:lang w:eastAsia="en-GB"/>
          <w:rPrChange w:id="2046" w:author="Pierlejewski, Mandy" w:date="2024-11-28T17:04:00Z" w16du:dateUtc="2024-11-28T17:04:00Z">
            <w:rPr>
              <w:lang w:eastAsia="en-GB"/>
            </w:rPr>
          </w:rPrChange>
        </w:rPr>
        <w:t xml:space="preserve"> (3rd ed.). Routledge.</w:t>
      </w:r>
    </w:p>
    <w:p w14:paraId="776F24C6" w14:textId="77777777" w:rsidR="00D02F03" w:rsidRPr="00417325" w:rsidRDefault="00D02F03">
      <w:pPr>
        <w:spacing w:line="360" w:lineRule="auto"/>
        <w:rPr>
          <w:rFonts w:ascii="Verdana" w:hAnsi="Verdana"/>
          <w:lang w:eastAsia="en-GB"/>
          <w:rPrChange w:id="2047" w:author="Pierlejewski, Mandy" w:date="2024-11-28T17:04:00Z" w16du:dateUtc="2024-11-28T17:04:00Z">
            <w:rPr>
              <w:lang w:eastAsia="en-GB"/>
            </w:rPr>
          </w:rPrChange>
        </w:rPr>
        <w:pPrChange w:id="2048" w:author="Pierlejewski, Mandy" w:date="2024-11-28T17:05:00Z" w16du:dateUtc="2024-11-28T17:05:00Z">
          <w:pPr/>
        </w:pPrChange>
      </w:pPr>
      <w:r w:rsidRPr="00417325">
        <w:rPr>
          <w:rFonts w:ascii="Verdana" w:hAnsi="Verdana"/>
          <w:lang w:eastAsia="en-GB"/>
          <w:rPrChange w:id="2049" w:author="Pierlejewski, Mandy" w:date="2024-11-28T17:04:00Z" w16du:dateUtc="2024-11-28T17:04:00Z">
            <w:rPr>
              <w:lang w:eastAsia="en-GB"/>
            </w:rPr>
          </w:rPrChange>
        </w:rPr>
        <w:t xml:space="preserve">Burman, E. (2018). Brexit , “ child as method ,” and the pedagogy of failure : How discourses of childhood structure the resistance of racist discourse to analysis. </w:t>
      </w:r>
      <w:r w:rsidRPr="00417325">
        <w:rPr>
          <w:rFonts w:ascii="Verdana" w:hAnsi="Verdana"/>
          <w:i/>
          <w:iCs/>
          <w:lang w:eastAsia="en-GB"/>
          <w:rPrChange w:id="2050" w:author="Pierlejewski, Mandy" w:date="2024-11-28T17:04:00Z" w16du:dateUtc="2024-11-28T17:04:00Z">
            <w:rPr>
              <w:i/>
              <w:iCs/>
              <w:lang w:eastAsia="en-GB"/>
            </w:rPr>
          </w:rPrChange>
        </w:rPr>
        <w:t>The Review of Education, Pedagogy, and Cultural Studies</w:t>
      </w:r>
      <w:r w:rsidRPr="00417325">
        <w:rPr>
          <w:rFonts w:ascii="Verdana" w:hAnsi="Verdana"/>
          <w:lang w:eastAsia="en-GB"/>
          <w:rPrChange w:id="2051" w:author="Pierlejewski, Mandy" w:date="2024-11-28T17:04:00Z" w16du:dateUtc="2024-11-28T17:04:00Z">
            <w:rPr>
              <w:lang w:eastAsia="en-GB"/>
            </w:rPr>
          </w:rPrChange>
        </w:rPr>
        <w:t>, 40(2), 119–143. https://doi.org/10.1080/10714413.2018.1442082</w:t>
      </w:r>
    </w:p>
    <w:p w14:paraId="7DE2CA8C" w14:textId="77777777" w:rsidR="00D02F03" w:rsidRPr="00417325" w:rsidRDefault="00D02F03">
      <w:pPr>
        <w:spacing w:line="360" w:lineRule="auto"/>
        <w:rPr>
          <w:rFonts w:ascii="Verdana" w:hAnsi="Verdana"/>
          <w:lang w:eastAsia="en-GB"/>
          <w:rPrChange w:id="2052" w:author="Pierlejewski, Mandy" w:date="2024-11-28T17:04:00Z" w16du:dateUtc="2024-11-28T17:04:00Z">
            <w:rPr>
              <w:lang w:eastAsia="en-GB"/>
            </w:rPr>
          </w:rPrChange>
        </w:rPr>
        <w:pPrChange w:id="2053" w:author="Pierlejewski, Mandy" w:date="2024-11-28T17:05:00Z" w16du:dateUtc="2024-11-28T17:05:00Z">
          <w:pPr/>
        </w:pPrChange>
      </w:pPr>
      <w:r w:rsidRPr="00417325">
        <w:rPr>
          <w:rFonts w:ascii="Verdana" w:hAnsi="Verdana"/>
          <w:lang w:eastAsia="en-GB"/>
          <w:rPrChange w:id="2054" w:author="Pierlejewski, Mandy" w:date="2024-11-28T17:04:00Z" w16du:dateUtc="2024-11-28T17:04:00Z">
            <w:rPr>
              <w:lang w:eastAsia="en-GB"/>
            </w:rPr>
          </w:rPrChange>
        </w:rPr>
        <w:t xml:space="preserve">Burman, E. (2019). </w:t>
      </w:r>
      <w:r w:rsidRPr="00417325">
        <w:rPr>
          <w:rFonts w:ascii="Verdana" w:hAnsi="Verdana"/>
          <w:i/>
          <w:iCs/>
          <w:lang w:eastAsia="en-GB"/>
          <w:rPrChange w:id="2055" w:author="Pierlejewski, Mandy" w:date="2024-11-28T17:04:00Z" w16du:dateUtc="2024-11-28T17:04:00Z">
            <w:rPr>
              <w:i/>
              <w:iCs/>
              <w:lang w:eastAsia="en-GB"/>
            </w:rPr>
          </w:rPrChange>
        </w:rPr>
        <w:t>Fanon, education, action: child as method</w:t>
      </w:r>
      <w:r w:rsidRPr="00417325">
        <w:rPr>
          <w:rFonts w:ascii="Verdana" w:hAnsi="Verdana"/>
          <w:lang w:eastAsia="en-GB"/>
          <w:rPrChange w:id="2056" w:author="Pierlejewski, Mandy" w:date="2024-11-28T17:04:00Z" w16du:dateUtc="2024-11-28T17:04:00Z">
            <w:rPr>
              <w:lang w:eastAsia="en-GB"/>
            </w:rPr>
          </w:rPrChange>
        </w:rPr>
        <w:t>. Routledge.</w:t>
      </w:r>
    </w:p>
    <w:p w14:paraId="00814F21" w14:textId="77777777" w:rsidR="00D02F03" w:rsidRPr="00417325" w:rsidRDefault="00D02F03">
      <w:pPr>
        <w:spacing w:line="360" w:lineRule="auto"/>
        <w:rPr>
          <w:rFonts w:ascii="Verdana" w:hAnsi="Verdana"/>
          <w:lang w:eastAsia="en-GB"/>
          <w:rPrChange w:id="2057" w:author="Pierlejewski, Mandy" w:date="2024-11-28T17:04:00Z" w16du:dateUtc="2024-11-28T17:04:00Z">
            <w:rPr>
              <w:lang w:eastAsia="en-GB"/>
            </w:rPr>
          </w:rPrChange>
        </w:rPr>
        <w:pPrChange w:id="2058" w:author="Pierlejewski, Mandy" w:date="2024-11-28T17:05:00Z" w16du:dateUtc="2024-11-28T17:05:00Z">
          <w:pPr/>
        </w:pPrChange>
      </w:pPr>
      <w:r w:rsidRPr="00417325">
        <w:rPr>
          <w:rFonts w:ascii="Verdana" w:hAnsi="Verdana"/>
          <w:lang w:eastAsia="en-GB"/>
          <w:rPrChange w:id="2059" w:author="Pierlejewski, Mandy" w:date="2024-11-28T17:04:00Z" w16du:dateUtc="2024-11-28T17:04:00Z">
            <w:rPr>
              <w:lang w:eastAsia="en-GB"/>
            </w:rPr>
          </w:rPrChange>
        </w:rPr>
        <w:t xml:space="preserve">Burman, E. (2022). Child as method and/as childism: Conceptual–political intersections and tensions. </w:t>
      </w:r>
      <w:r w:rsidRPr="00417325">
        <w:rPr>
          <w:rFonts w:ascii="Verdana" w:hAnsi="Verdana"/>
          <w:i/>
          <w:iCs/>
          <w:lang w:eastAsia="en-GB"/>
          <w:rPrChange w:id="2060" w:author="Pierlejewski, Mandy" w:date="2024-11-28T17:04:00Z" w16du:dateUtc="2024-11-28T17:04:00Z">
            <w:rPr>
              <w:i/>
              <w:iCs/>
              <w:lang w:eastAsia="en-GB"/>
            </w:rPr>
          </w:rPrChange>
        </w:rPr>
        <w:t>Children and Society</w:t>
      </w:r>
      <w:r w:rsidRPr="00417325">
        <w:rPr>
          <w:rFonts w:ascii="Verdana" w:hAnsi="Verdana"/>
          <w:lang w:eastAsia="en-GB"/>
          <w:rPrChange w:id="2061" w:author="Pierlejewski, Mandy" w:date="2024-11-28T17:04:00Z" w16du:dateUtc="2024-11-28T17:04:00Z">
            <w:rPr>
              <w:lang w:eastAsia="en-GB"/>
            </w:rPr>
          </w:rPrChange>
        </w:rPr>
        <w:t>, July, 1–16. https://doi.org/10.1111/chso.12615</w:t>
      </w:r>
    </w:p>
    <w:p w14:paraId="7BC5589C" w14:textId="77777777" w:rsidR="00D02F03" w:rsidRPr="00417325" w:rsidRDefault="00D02F03">
      <w:pPr>
        <w:spacing w:line="360" w:lineRule="auto"/>
        <w:rPr>
          <w:rFonts w:ascii="Verdana" w:hAnsi="Verdana"/>
          <w:lang w:eastAsia="en-GB"/>
          <w:rPrChange w:id="2062" w:author="Pierlejewski, Mandy" w:date="2024-11-28T17:04:00Z" w16du:dateUtc="2024-11-28T17:04:00Z">
            <w:rPr>
              <w:lang w:eastAsia="en-GB"/>
            </w:rPr>
          </w:rPrChange>
        </w:rPr>
        <w:pPrChange w:id="2063" w:author="Pierlejewski, Mandy" w:date="2024-11-28T17:05:00Z" w16du:dateUtc="2024-11-28T17:05:00Z">
          <w:pPr/>
        </w:pPrChange>
      </w:pPr>
      <w:r w:rsidRPr="00417325">
        <w:rPr>
          <w:rFonts w:ascii="Verdana" w:hAnsi="Verdana"/>
          <w:lang w:eastAsia="en-GB"/>
          <w:rPrChange w:id="2064" w:author="Pierlejewski, Mandy" w:date="2024-11-28T17:04:00Z" w16du:dateUtc="2024-11-28T17:04:00Z">
            <w:rPr>
              <w:lang w:eastAsia="en-GB"/>
            </w:rPr>
          </w:rPrChange>
        </w:rPr>
        <w:t>Burman, E. (2023a). Child as method : A device to read the geopolitics of childhood [ es ] ‘ El niño como método ’ : Un dispositivo para el análisis de las geopolíticas de la infancia. Teknokultura</w:t>
      </w:r>
      <w:r w:rsidRPr="00417325">
        <w:rPr>
          <w:rFonts w:ascii="Verdana" w:hAnsi="Verdana"/>
          <w:i/>
          <w:iCs/>
          <w:lang w:eastAsia="en-GB"/>
          <w:rPrChange w:id="2065" w:author="Pierlejewski, Mandy" w:date="2024-11-28T17:04:00Z" w16du:dateUtc="2024-11-28T17:04:00Z">
            <w:rPr>
              <w:i/>
              <w:iCs/>
              <w:lang w:eastAsia="en-GB"/>
            </w:rPr>
          </w:rPrChange>
        </w:rPr>
        <w:t>. Journal of Digital Culture and Social Movements</w:t>
      </w:r>
      <w:r w:rsidRPr="00417325">
        <w:rPr>
          <w:rFonts w:ascii="Verdana" w:hAnsi="Verdana"/>
          <w:lang w:eastAsia="en-GB"/>
          <w:rPrChange w:id="2066" w:author="Pierlejewski, Mandy" w:date="2024-11-28T17:04:00Z" w16du:dateUtc="2024-11-28T17:04:00Z">
            <w:rPr>
              <w:lang w:eastAsia="en-GB"/>
            </w:rPr>
          </w:rPrChange>
        </w:rPr>
        <w:t>, 20(2), 1–14.</w:t>
      </w:r>
    </w:p>
    <w:p w14:paraId="5CE55EA5" w14:textId="77777777" w:rsidR="00D02F03" w:rsidRPr="00417325" w:rsidRDefault="00D02F03">
      <w:pPr>
        <w:spacing w:line="360" w:lineRule="auto"/>
        <w:rPr>
          <w:rFonts w:ascii="Verdana" w:hAnsi="Verdana"/>
          <w:lang w:eastAsia="en-GB"/>
          <w:rPrChange w:id="2067" w:author="Pierlejewski, Mandy" w:date="2024-11-28T17:04:00Z" w16du:dateUtc="2024-11-28T17:04:00Z">
            <w:rPr>
              <w:lang w:eastAsia="en-GB"/>
            </w:rPr>
          </w:rPrChange>
        </w:rPr>
        <w:pPrChange w:id="2068" w:author="Pierlejewski, Mandy" w:date="2024-11-28T17:05:00Z" w16du:dateUtc="2024-11-28T17:05:00Z">
          <w:pPr/>
        </w:pPrChange>
      </w:pPr>
      <w:r w:rsidRPr="00417325">
        <w:rPr>
          <w:rFonts w:ascii="Verdana" w:hAnsi="Verdana"/>
          <w:lang w:eastAsia="en-GB"/>
          <w:rPrChange w:id="2069" w:author="Pierlejewski, Mandy" w:date="2024-11-28T17:04:00Z" w16du:dateUtc="2024-11-28T17:04:00Z">
            <w:rPr>
              <w:lang w:eastAsia="en-GB"/>
            </w:rPr>
          </w:rPrChange>
        </w:rPr>
        <w:t xml:space="preserve">Burman, E. (2023b). Child as Method as an Intersectional Frame for Conceptualising the Geopolitics of Child Rights. </w:t>
      </w:r>
      <w:r w:rsidRPr="00417325">
        <w:rPr>
          <w:rFonts w:ascii="Verdana" w:hAnsi="Verdana"/>
          <w:i/>
          <w:iCs/>
          <w:lang w:eastAsia="en-GB"/>
          <w:rPrChange w:id="2070" w:author="Pierlejewski, Mandy" w:date="2024-11-28T17:04:00Z" w16du:dateUtc="2024-11-28T17:04:00Z">
            <w:rPr>
              <w:i/>
              <w:iCs/>
              <w:lang w:eastAsia="en-GB"/>
            </w:rPr>
          </w:rPrChange>
        </w:rPr>
        <w:t>The International Journal of Children’s Rights</w:t>
      </w:r>
      <w:r w:rsidRPr="00417325">
        <w:rPr>
          <w:rFonts w:ascii="Verdana" w:hAnsi="Verdana"/>
          <w:lang w:eastAsia="en-GB"/>
          <w:rPrChange w:id="2071" w:author="Pierlejewski, Mandy" w:date="2024-11-28T17:04:00Z" w16du:dateUtc="2024-11-28T17:04:00Z">
            <w:rPr>
              <w:lang w:eastAsia="en-GB"/>
            </w:rPr>
          </w:rPrChange>
        </w:rPr>
        <w:t>, 31(3), 568–597. https://doi.org/10.1163/15718182-31030002</w:t>
      </w:r>
    </w:p>
    <w:p w14:paraId="666CBCA0" w14:textId="77777777" w:rsidR="00D02F03" w:rsidRPr="00417325" w:rsidRDefault="00D02F03">
      <w:pPr>
        <w:spacing w:line="360" w:lineRule="auto"/>
        <w:rPr>
          <w:rFonts w:ascii="Verdana" w:hAnsi="Verdana"/>
          <w:lang w:eastAsia="en-GB"/>
          <w:rPrChange w:id="2072" w:author="Pierlejewski, Mandy" w:date="2024-11-28T17:04:00Z" w16du:dateUtc="2024-11-28T17:04:00Z">
            <w:rPr>
              <w:lang w:eastAsia="en-GB"/>
            </w:rPr>
          </w:rPrChange>
        </w:rPr>
        <w:pPrChange w:id="2073" w:author="Pierlejewski, Mandy" w:date="2024-11-28T17:05:00Z" w16du:dateUtc="2024-11-28T17:05:00Z">
          <w:pPr/>
        </w:pPrChange>
      </w:pPr>
      <w:r w:rsidRPr="00417325">
        <w:rPr>
          <w:rFonts w:ascii="Verdana" w:hAnsi="Verdana"/>
          <w:lang w:eastAsia="en-GB"/>
          <w:rPrChange w:id="2074" w:author="Pierlejewski, Mandy" w:date="2024-11-28T17:04:00Z" w16du:dateUtc="2024-11-28T17:04:00Z">
            <w:rPr>
              <w:lang w:eastAsia="en-GB"/>
            </w:rPr>
          </w:rPrChange>
        </w:rPr>
        <w:t xml:space="preserve">Burman, E. (2024). </w:t>
      </w:r>
      <w:r w:rsidRPr="00417325">
        <w:rPr>
          <w:rFonts w:ascii="Verdana" w:hAnsi="Verdana"/>
          <w:i/>
          <w:iCs/>
          <w:lang w:eastAsia="en-GB"/>
          <w:rPrChange w:id="2075" w:author="Pierlejewski, Mandy" w:date="2024-11-28T17:04:00Z" w16du:dateUtc="2024-11-28T17:04:00Z">
            <w:rPr>
              <w:i/>
              <w:iCs/>
              <w:lang w:eastAsia="en-GB"/>
            </w:rPr>
          </w:rPrChange>
        </w:rPr>
        <w:t>Child as Method: Othering, Interiority and Materialism</w:t>
      </w:r>
      <w:r w:rsidRPr="00417325">
        <w:rPr>
          <w:rFonts w:ascii="Verdana" w:hAnsi="Verdana"/>
          <w:lang w:eastAsia="en-GB"/>
          <w:rPrChange w:id="2076" w:author="Pierlejewski, Mandy" w:date="2024-11-28T17:04:00Z" w16du:dateUtc="2024-11-28T17:04:00Z">
            <w:rPr>
              <w:lang w:eastAsia="en-GB"/>
            </w:rPr>
          </w:rPrChange>
        </w:rPr>
        <w:t>. Routledge.</w:t>
      </w:r>
    </w:p>
    <w:p w14:paraId="748D3A69" w14:textId="77777777" w:rsidR="00D02F03" w:rsidRPr="00417325" w:rsidRDefault="00D02F03">
      <w:pPr>
        <w:spacing w:line="360" w:lineRule="auto"/>
        <w:rPr>
          <w:rFonts w:ascii="Verdana" w:hAnsi="Verdana"/>
          <w:lang w:eastAsia="en-GB"/>
          <w:rPrChange w:id="2077" w:author="Pierlejewski, Mandy" w:date="2024-11-28T17:04:00Z" w16du:dateUtc="2024-11-28T17:04:00Z">
            <w:rPr>
              <w:lang w:eastAsia="en-GB"/>
            </w:rPr>
          </w:rPrChange>
        </w:rPr>
        <w:pPrChange w:id="2078" w:author="Pierlejewski, Mandy" w:date="2024-11-28T17:05:00Z" w16du:dateUtc="2024-11-28T17:05:00Z">
          <w:pPr/>
        </w:pPrChange>
      </w:pPr>
      <w:r w:rsidRPr="00417325">
        <w:rPr>
          <w:rFonts w:ascii="Verdana" w:hAnsi="Verdana"/>
          <w:lang w:eastAsia="en-GB"/>
          <w:rPrChange w:id="2079" w:author="Pierlejewski, Mandy" w:date="2024-11-28T17:04:00Z" w16du:dateUtc="2024-11-28T17:04:00Z">
            <w:rPr>
              <w:lang w:eastAsia="en-GB"/>
            </w:rPr>
          </w:rPrChange>
        </w:rPr>
        <w:t xml:space="preserve">Burman, E., &amp; Millei, Z. (2022). Post-socialist geopolitical uncertainties: Researching memories of childhood with ‘child as method.’ </w:t>
      </w:r>
      <w:r w:rsidRPr="00417325">
        <w:rPr>
          <w:rFonts w:ascii="Verdana" w:hAnsi="Verdana"/>
          <w:i/>
          <w:iCs/>
          <w:lang w:eastAsia="en-GB"/>
          <w:rPrChange w:id="2080" w:author="Pierlejewski, Mandy" w:date="2024-11-28T17:04:00Z" w16du:dateUtc="2024-11-28T17:04:00Z">
            <w:rPr>
              <w:i/>
              <w:iCs/>
              <w:lang w:eastAsia="en-GB"/>
            </w:rPr>
          </w:rPrChange>
        </w:rPr>
        <w:t>Children and Society,</w:t>
      </w:r>
      <w:r w:rsidRPr="00417325">
        <w:rPr>
          <w:rFonts w:ascii="Verdana" w:hAnsi="Verdana"/>
          <w:lang w:eastAsia="en-GB"/>
          <w:rPrChange w:id="2081" w:author="Pierlejewski, Mandy" w:date="2024-11-28T17:04:00Z" w16du:dateUtc="2024-11-28T17:04:00Z">
            <w:rPr>
              <w:lang w:eastAsia="en-GB"/>
            </w:rPr>
          </w:rPrChange>
        </w:rPr>
        <w:t xml:space="preserve"> 36(5), 993–1009. https://doi.org/10.1111/chso.12551</w:t>
      </w:r>
    </w:p>
    <w:p w14:paraId="6906CAC0" w14:textId="77777777" w:rsidR="00D02F03" w:rsidRPr="00417325" w:rsidRDefault="00D02F03">
      <w:pPr>
        <w:spacing w:line="360" w:lineRule="auto"/>
        <w:rPr>
          <w:rFonts w:ascii="Verdana" w:hAnsi="Verdana"/>
          <w:lang w:eastAsia="en-GB"/>
          <w:rPrChange w:id="2082" w:author="Pierlejewski, Mandy" w:date="2024-11-28T17:04:00Z" w16du:dateUtc="2024-11-28T17:04:00Z">
            <w:rPr>
              <w:lang w:eastAsia="en-GB"/>
            </w:rPr>
          </w:rPrChange>
        </w:rPr>
        <w:pPrChange w:id="2083" w:author="Pierlejewski, Mandy" w:date="2024-11-28T17:05:00Z" w16du:dateUtc="2024-11-28T17:05:00Z">
          <w:pPr/>
        </w:pPrChange>
      </w:pPr>
      <w:r w:rsidRPr="00417325">
        <w:rPr>
          <w:rFonts w:ascii="Verdana" w:hAnsi="Verdana"/>
          <w:lang w:eastAsia="en-GB"/>
          <w:rPrChange w:id="2084" w:author="Pierlejewski, Mandy" w:date="2024-11-28T17:04:00Z" w16du:dateUtc="2024-11-28T17:04:00Z">
            <w:rPr>
              <w:lang w:eastAsia="en-GB"/>
            </w:rPr>
          </w:rPrChange>
        </w:rPr>
        <w:t xml:space="preserve">Butler, J. (1997). The Psychic Life of Power Theories in Subjection. </w:t>
      </w:r>
      <w:r w:rsidRPr="00417325">
        <w:rPr>
          <w:rFonts w:ascii="Verdana" w:hAnsi="Verdana"/>
          <w:i/>
          <w:iCs/>
          <w:lang w:eastAsia="en-GB"/>
          <w:rPrChange w:id="2085" w:author="Pierlejewski, Mandy" w:date="2024-11-28T17:04:00Z" w16du:dateUtc="2024-11-28T17:04:00Z">
            <w:rPr>
              <w:i/>
              <w:iCs/>
              <w:lang w:eastAsia="en-GB"/>
            </w:rPr>
          </w:rPrChange>
        </w:rPr>
        <w:t>In Stanford University Press</w:t>
      </w:r>
      <w:r w:rsidRPr="00417325">
        <w:rPr>
          <w:rFonts w:ascii="Verdana" w:hAnsi="Verdana"/>
          <w:lang w:eastAsia="en-GB"/>
          <w:rPrChange w:id="2086" w:author="Pierlejewski, Mandy" w:date="2024-11-28T17:04:00Z" w16du:dateUtc="2024-11-28T17:04:00Z">
            <w:rPr>
              <w:lang w:eastAsia="en-GB"/>
            </w:rPr>
          </w:rPrChange>
        </w:rPr>
        <w:t xml:space="preserve"> (Vol. 357, Issue 4). Stanford University Press.</w:t>
      </w:r>
    </w:p>
    <w:p w14:paraId="449D0449" w14:textId="77777777" w:rsidR="00D02F03" w:rsidRPr="00417325" w:rsidRDefault="00D02F03">
      <w:pPr>
        <w:spacing w:line="360" w:lineRule="auto"/>
        <w:rPr>
          <w:rFonts w:ascii="Verdana" w:hAnsi="Verdana"/>
          <w:lang w:eastAsia="en-GB"/>
          <w:rPrChange w:id="2087" w:author="Pierlejewski, Mandy" w:date="2024-11-28T17:04:00Z" w16du:dateUtc="2024-11-28T17:04:00Z">
            <w:rPr>
              <w:lang w:eastAsia="en-GB"/>
            </w:rPr>
          </w:rPrChange>
        </w:rPr>
        <w:pPrChange w:id="2088" w:author="Pierlejewski, Mandy" w:date="2024-11-28T17:05:00Z" w16du:dateUtc="2024-11-28T17:05:00Z">
          <w:pPr/>
        </w:pPrChange>
      </w:pPr>
      <w:r w:rsidRPr="00417325">
        <w:rPr>
          <w:rFonts w:ascii="Verdana" w:hAnsi="Verdana"/>
          <w:lang w:eastAsia="en-GB"/>
          <w:rPrChange w:id="2089" w:author="Pierlejewski, Mandy" w:date="2024-11-28T17:04:00Z" w16du:dateUtc="2024-11-28T17:04:00Z">
            <w:rPr>
              <w:lang w:eastAsia="en-GB"/>
            </w:rPr>
          </w:rPrChange>
        </w:rPr>
        <w:t xml:space="preserve">Chen, K. H. (2010). </w:t>
      </w:r>
      <w:r w:rsidRPr="00417325">
        <w:rPr>
          <w:rFonts w:ascii="Verdana" w:hAnsi="Verdana"/>
          <w:i/>
          <w:iCs/>
          <w:lang w:eastAsia="en-GB"/>
          <w:rPrChange w:id="2090" w:author="Pierlejewski, Mandy" w:date="2024-11-28T17:04:00Z" w16du:dateUtc="2024-11-28T17:04:00Z">
            <w:rPr>
              <w:i/>
              <w:iCs/>
              <w:lang w:eastAsia="en-GB"/>
            </w:rPr>
          </w:rPrChange>
        </w:rPr>
        <w:t>Asia as Method: Towards deimperialization</w:t>
      </w:r>
      <w:r w:rsidRPr="00417325">
        <w:rPr>
          <w:rFonts w:ascii="Verdana" w:hAnsi="Verdana"/>
          <w:lang w:eastAsia="en-GB"/>
          <w:rPrChange w:id="2091" w:author="Pierlejewski, Mandy" w:date="2024-11-28T17:04:00Z" w16du:dateUtc="2024-11-28T17:04:00Z">
            <w:rPr>
              <w:lang w:eastAsia="en-GB"/>
            </w:rPr>
          </w:rPrChange>
        </w:rPr>
        <w:t>. Duke University press.</w:t>
      </w:r>
    </w:p>
    <w:p w14:paraId="56BA4ADF" w14:textId="77777777" w:rsidR="00D02F03" w:rsidRPr="00417325" w:rsidRDefault="00D02F03">
      <w:pPr>
        <w:spacing w:line="360" w:lineRule="auto"/>
        <w:rPr>
          <w:rFonts w:ascii="Verdana" w:hAnsi="Verdana"/>
          <w:lang w:eastAsia="en-GB"/>
          <w:rPrChange w:id="2092" w:author="Pierlejewski, Mandy" w:date="2024-11-28T17:04:00Z" w16du:dateUtc="2024-11-28T17:04:00Z">
            <w:rPr>
              <w:lang w:eastAsia="en-GB"/>
            </w:rPr>
          </w:rPrChange>
        </w:rPr>
        <w:pPrChange w:id="2093" w:author="Pierlejewski, Mandy" w:date="2024-11-28T17:05:00Z" w16du:dateUtc="2024-11-28T17:05:00Z">
          <w:pPr/>
        </w:pPrChange>
      </w:pPr>
      <w:r w:rsidRPr="00417325">
        <w:rPr>
          <w:rFonts w:ascii="Verdana" w:hAnsi="Verdana"/>
          <w:lang w:eastAsia="en-GB"/>
          <w:rPrChange w:id="2094" w:author="Pierlejewski, Mandy" w:date="2024-11-28T17:04:00Z" w16du:dateUtc="2024-11-28T17:04:00Z">
            <w:rPr>
              <w:lang w:eastAsia="en-GB"/>
            </w:rPr>
          </w:rPrChange>
        </w:rPr>
        <w:lastRenderedPageBreak/>
        <w:t xml:space="preserve">Cheney-Lippold, J. (2017). </w:t>
      </w:r>
      <w:r w:rsidRPr="00417325">
        <w:rPr>
          <w:rFonts w:ascii="Verdana" w:hAnsi="Verdana"/>
          <w:i/>
          <w:iCs/>
          <w:lang w:eastAsia="en-GB"/>
          <w:rPrChange w:id="2095" w:author="Pierlejewski, Mandy" w:date="2024-11-28T17:04:00Z" w16du:dateUtc="2024-11-28T17:04:00Z">
            <w:rPr>
              <w:i/>
              <w:iCs/>
              <w:lang w:eastAsia="en-GB"/>
            </w:rPr>
          </w:rPrChange>
        </w:rPr>
        <w:t>We are data : algorithms and the making of our digital selves</w:t>
      </w:r>
      <w:r w:rsidRPr="00417325">
        <w:rPr>
          <w:rFonts w:ascii="Verdana" w:hAnsi="Verdana"/>
          <w:lang w:eastAsia="en-GB"/>
          <w:rPrChange w:id="2096" w:author="Pierlejewski, Mandy" w:date="2024-11-28T17:04:00Z" w16du:dateUtc="2024-11-28T17:04:00Z">
            <w:rPr>
              <w:lang w:eastAsia="en-GB"/>
            </w:rPr>
          </w:rPrChange>
        </w:rPr>
        <w:t>. New York University Press.</w:t>
      </w:r>
    </w:p>
    <w:p w14:paraId="43D72B7F" w14:textId="77777777" w:rsidR="00D02F03" w:rsidRPr="00417325" w:rsidRDefault="00D02F03">
      <w:pPr>
        <w:spacing w:line="360" w:lineRule="auto"/>
        <w:rPr>
          <w:rFonts w:ascii="Verdana" w:hAnsi="Verdana"/>
          <w:lang w:eastAsia="en-GB"/>
          <w:rPrChange w:id="2097" w:author="Pierlejewski, Mandy" w:date="2024-11-28T17:04:00Z" w16du:dateUtc="2024-11-28T17:04:00Z">
            <w:rPr>
              <w:lang w:eastAsia="en-GB"/>
            </w:rPr>
          </w:rPrChange>
        </w:rPr>
        <w:pPrChange w:id="2098" w:author="Pierlejewski, Mandy" w:date="2024-11-28T17:05:00Z" w16du:dateUtc="2024-11-28T17:05:00Z">
          <w:pPr/>
        </w:pPrChange>
      </w:pPr>
      <w:r w:rsidRPr="00417325">
        <w:rPr>
          <w:rFonts w:ascii="Verdana" w:hAnsi="Verdana"/>
          <w:lang w:eastAsia="en-GB"/>
          <w:rPrChange w:id="2099" w:author="Pierlejewski, Mandy" w:date="2024-11-28T17:04:00Z" w16du:dateUtc="2024-11-28T17:04:00Z">
            <w:rPr>
              <w:lang w:eastAsia="en-GB"/>
            </w:rPr>
          </w:rPrChange>
        </w:rPr>
        <w:t>Department for Education. (2019</w:t>
      </w:r>
      <w:r w:rsidRPr="00417325">
        <w:rPr>
          <w:rFonts w:ascii="Verdana" w:hAnsi="Verdana"/>
          <w:i/>
          <w:iCs/>
          <w:lang w:eastAsia="en-GB"/>
          <w:rPrChange w:id="2100" w:author="Pierlejewski, Mandy" w:date="2024-11-28T17:04:00Z" w16du:dateUtc="2024-11-28T17:04:00Z">
            <w:rPr>
              <w:i/>
              <w:iCs/>
              <w:lang w:eastAsia="en-GB"/>
            </w:rPr>
          </w:rPrChange>
        </w:rPr>
        <w:t>). ITT Core Content Framework</w:t>
      </w:r>
      <w:r w:rsidRPr="00417325">
        <w:rPr>
          <w:rFonts w:ascii="Verdana" w:hAnsi="Verdana"/>
          <w:lang w:eastAsia="en-GB"/>
          <w:rPrChange w:id="2101" w:author="Pierlejewski, Mandy" w:date="2024-11-28T17:04:00Z" w16du:dateUtc="2024-11-28T17:04:00Z">
            <w:rPr>
              <w:lang w:eastAsia="en-GB"/>
            </w:rPr>
          </w:rPrChange>
        </w:rPr>
        <w:t>. Crown.</w:t>
      </w:r>
    </w:p>
    <w:p w14:paraId="30AC82DA" w14:textId="77777777" w:rsidR="00D02F03" w:rsidRPr="00417325" w:rsidRDefault="00D02F03">
      <w:pPr>
        <w:spacing w:line="360" w:lineRule="auto"/>
        <w:rPr>
          <w:rFonts w:ascii="Verdana" w:hAnsi="Verdana"/>
          <w:lang w:eastAsia="en-GB"/>
          <w:rPrChange w:id="2102" w:author="Pierlejewski, Mandy" w:date="2024-11-28T17:04:00Z" w16du:dateUtc="2024-11-28T17:04:00Z">
            <w:rPr>
              <w:lang w:eastAsia="en-GB"/>
            </w:rPr>
          </w:rPrChange>
        </w:rPr>
        <w:pPrChange w:id="2103" w:author="Pierlejewski, Mandy" w:date="2024-11-28T17:05:00Z" w16du:dateUtc="2024-11-28T17:05:00Z">
          <w:pPr/>
        </w:pPrChange>
      </w:pPr>
      <w:r w:rsidRPr="00417325">
        <w:rPr>
          <w:rFonts w:ascii="Verdana" w:hAnsi="Verdana"/>
          <w:lang w:eastAsia="en-GB"/>
          <w:rPrChange w:id="2104" w:author="Pierlejewski, Mandy" w:date="2024-11-28T17:04:00Z" w16du:dateUtc="2024-11-28T17:04:00Z">
            <w:rPr>
              <w:lang w:eastAsia="en-GB"/>
            </w:rPr>
          </w:rPrChange>
        </w:rPr>
        <w:t xml:space="preserve">Department for Education. (2021). </w:t>
      </w:r>
      <w:r w:rsidRPr="00417325">
        <w:rPr>
          <w:rFonts w:ascii="Verdana" w:hAnsi="Verdana"/>
          <w:i/>
          <w:iCs/>
          <w:lang w:eastAsia="en-GB"/>
          <w:rPrChange w:id="2105" w:author="Pierlejewski, Mandy" w:date="2024-11-28T17:04:00Z" w16du:dateUtc="2024-11-28T17:04:00Z">
            <w:rPr>
              <w:i/>
              <w:iCs/>
              <w:lang w:eastAsia="en-GB"/>
            </w:rPr>
          </w:rPrChange>
        </w:rPr>
        <w:t>Initial teacher training (ITT) market review report</w:t>
      </w:r>
      <w:r w:rsidRPr="00417325">
        <w:rPr>
          <w:rFonts w:ascii="Verdana" w:hAnsi="Verdana"/>
          <w:lang w:eastAsia="en-GB"/>
          <w:rPrChange w:id="2106" w:author="Pierlejewski, Mandy" w:date="2024-11-28T17:04:00Z" w16du:dateUtc="2024-11-28T17:04:00Z">
            <w:rPr>
              <w:lang w:eastAsia="en-GB"/>
            </w:rPr>
          </w:rPrChange>
        </w:rPr>
        <w:t>. Crown.</w:t>
      </w:r>
    </w:p>
    <w:p w14:paraId="6524A542" w14:textId="77777777" w:rsidR="00D02F03" w:rsidRPr="00417325" w:rsidRDefault="00D02F03">
      <w:pPr>
        <w:spacing w:line="360" w:lineRule="auto"/>
        <w:rPr>
          <w:rFonts w:ascii="Verdana" w:hAnsi="Verdana"/>
          <w:lang w:eastAsia="en-GB"/>
          <w:rPrChange w:id="2107" w:author="Pierlejewski, Mandy" w:date="2024-11-28T17:04:00Z" w16du:dateUtc="2024-11-28T17:04:00Z">
            <w:rPr>
              <w:lang w:eastAsia="en-GB"/>
            </w:rPr>
          </w:rPrChange>
        </w:rPr>
        <w:pPrChange w:id="2108" w:author="Pierlejewski, Mandy" w:date="2024-11-28T17:05:00Z" w16du:dateUtc="2024-11-28T17:05:00Z">
          <w:pPr/>
        </w:pPrChange>
      </w:pPr>
      <w:r w:rsidRPr="00417325">
        <w:rPr>
          <w:rFonts w:ascii="Verdana" w:hAnsi="Verdana"/>
          <w:lang w:eastAsia="en-GB"/>
          <w:rPrChange w:id="2109" w:author="Pierlejewski, Mandy" w:date="2024-11-28T17:04:00Z" w16du:dateUtc="2024-11-28T17:04:00Z">
            <w:rPr>
              <w:lang w:eastAsia="en-GB"/>
            </w:rPr>
          </w:rPrChange>
        </w:rPr>
        <w:t xml:space="preserve">Dolar, M. (1991). " I Shall Be with You on Your Wedding-Night ": Lacan and the Uncanny. </w:t>
      </w:r>
      <w:r w:rsidRPr="00417325">
        <w:rPr>
          <w:rFonts w:ascii="Verdana" w:hAnsi="Verdana"/>
          <w:i/>
          <w:iCs/>
          <w:lang w:eastAsia="en-GB"/>
          <w:rPrChange w:id="2110" w:author="Pierlejewski, Mandy" w:date="2024-11-28T17:04:00Z" w16du:dateUtc="2024-11-28T17:04:00Z">
            <w:rPr>
              <w:i/>
              <w:iCs/>
              <w:lang w:eastAsia="en-GB"/>
            </w:rPr>
          </w:rPrChange>
        </w:rPr>
        <w:t>Rendering the Real,</w:t>
      </w:r>
      <w:r w:rsidRPr="00417325">
        <w:rPr>
          <w:rFonts w:ascii="Verdana" w:hAnsi="Verdana"/>
          <w:lang w:eastAsia="en-GB"/>
          <w:rPrChange w:id="2111" w:author="Pierlejewski, Mandy" w:date="2024-11-28T17:04:00Z" w16du:dateUtc="2024-11-28T17:04:00Z">
            <w:rPr>
              <w:lang w:eastAsia="en-GB"/>
            </w:rPr>
          </w:rPrChange>
        </w:rPr>
        <w:t xml:space="preserve"> 58(Autumn), 5–23. https://doi.org/10.2307/778795</w:t>
      </w:r>
    </w:p>
    <w:p w14:paraId="49E4BA6E" w14:textId="77777777" w:rsidR="00D02F03" w:rsidRPr="00417325" w:rsidRDefault="00D02F03">
      <w:pPr>
        <w:spacing w:line="360" w:lineRule="auto"/>
        <w:rPr>
          <w:rFonts w:ascii="Verdana" w:hAnsi="Verdana"/>
          <w:lang w:eastAsia="en-GB"/>
          <w:rPrChange w:id="2112" w:author="Pierlejewski, Mandy" w:date="2024-11-28T17:04:00Z" w16du:dateUtc="2024-11-28T17:04:00Z">
            <w:rPr>
              <w:lang w:eastAsia="en-GB"/>
            </w:rPr>
          </w:rPrChange>
        </w:rPr>
        <w:pPrChange w:id="2113" w:author="Pierlejewski, Mandy" w:date="2024-11-28T17:05:00Z" w16du:dateUtc="2024-11-28T17:05:00Z">
          <w:pPr/>
        </w:pPrChange>
      </w:pPr>
      <w:r w:rsidRPr="00417325">
        <w:rPr>
          <w:rFonts w:ascii="Verdana" w:hAnsi="Verdana"/>
          <w:lang w:eastAsia="en-GB"/>
          <w:rPrChange w:id="2114" w:author="Pierlejewski, Mandy" w:date="2024-11-28T17:04:00Z" w16du:dateUtc="2024-11-28T17:04:00Z">
            <w:rPr>
              <w:lang w:eastAsia="en-GB"/>
            </w:rPr>
          </w:rPrChange>
        </w:rPr>
        <w:t xml:space="preserve">Ellis, V. (2023). </w:t>
      </w:r>
      <w:r w:rsidRPr="00417325">
        <w:rPr>
          <w:rFonts w:ascii="Verdana" w:hAnsi="Verdana"/>
          <w:i/>
          <w:iCs/>
          <w:lang w:eastAsia="en-GB"/>
          <w:rPrChange w:id="2115" w:author="Pierlejewski, Mandy" w:date="2024-11-28T17:04:00Z" w16du:dateUtc="2024-11-28T17:04:00Z">
            <w:rPr>
              <w:i/>
              <w:iCs/>
              <w:lang w:eastAsia="en-GB"/>
            </w:rPr>
          </w:rPrChange>
        </w:rPr>
        <w:t>Teacher Education in Crisis: The state, the market and the universities in England</w:t>
      </w:r>
      <w:r w:rsidRPr="00417325">
        <w:rPr>
          <w:rFonts w:ascii="Verdana" w:hAnsi="Verdana"/>
          <w:lang w:eastAsia="en-GB"/>
          <w:rPrChange w:id="2116" w:author="Pierlejewski, Mandy" w:date="2024-11-28T17:04:00Z" w16du:dateUtc="2024-11-28T17:04:00Z">
            <w:rPr>
              <w:lang w:eastAsia="en-GB"/>
            </w:rPr>
          </w:rPrChange>
        </w:rPr>
        <w:t>. Bloomsbury Acasemic.</w:t>
      </w:r>
    </w:p>
    <w:p w14:paraId="66D0E58D" w14:textId="77777777" w:rsidR="00D02F03" w:rsidRPr="00417325" w:rsidRDefault="00D02F03">
      <w:pPr>
        <w:spacing w:line="360" w:lineRule="auto"/>
        <w:rPr>
          <w:rFonts w:ascii="Verdana" w:hAnsi="Verdana"/>
          <w:lang w:eastAsia="en-GB"/>
          <w:rPrChange w:id="2117" w:author="Pierlejewski, Mandy" w:date="2024-11-28T17:04:00Z" w16du:dateUtc="2024-11-28T17:04:00Z">
            <w:rPr>
              <w:lang w:eastAsia="en-GB"/>
            </w:rPr>
          </w:rPrChange>
        </w:rPr>
        <w:pPrChange w:id="2118" w:author="Pierlejewski, Mandy" w:date="2024-11-28T17:05:00Z" w16du:dateUtc="2024-11-28T17:05:00Z">
          <w:pPr/>
        </w:pPrChange>
      </w:pPr>
      <w:r w:rsidRPr="00417325">
        <w:rPr>
          <w:rFonts w:ascii="Verdana" w:hAnsi="Verdana"/>
          <w:lang w:eastAsia="en-GB"/>
          <w:rPrChange w:id="2119" w:author="Pierlejewski, Mandy" w:date="2024-11-28T17:04:00Z" w16du:dateUtc="2024-11-28T17:04:00Z">
            <w:rPr>
              <w:lang w:eastAsia="en-GB"/>
            </w:rPr>
          </w:rPrChange>
        </w:rPr>
        <w:t xml:space="preserve">Fincher, D. (1999). </w:t>
      </w:r>
      <w:r w:rsidRPr="00417325">
        <w:rPr>
          <w:rFonts w:ascii="Verdana" w:hAnsi="Verdana"/>
          <w:i/>
          <w:iCs/>
          <w:lang w:eastAsia="en-GB"/>
          <w:rPrChange w:id="2120" w:author="Pierlejewski, Mandy" w:date="2024-11-28T17:04:00Z" w16du:dateUtc="2024-11-28T17:04:00Z">
            <w:rPr>
              <w:i/>
              <w:iCs/>
              <w:lang w:eastAsia="en-GB"/>
            </w:rPr>
          </w:rPrChange>
        </w:rPr>
        <w:t>Fight Club</w:t>
      </w:r>
      <w:r w:rsidRPr="00417325">
        <w:rPr>
          <w:rFonts w:ascii="Verdana" w:hAnsi="Verdana"/>
          <w:lang w:eastAsia="en-GB"/>
          <w:rPrChange w:id="2121" w:author="Pierlejewski, Mandy" w:date="2024-11-28T17:04:00Z" w16du:dateUtc="2024-11-28T17:04:00Z">
            <w:rPr>
              <w:lang w:eastAsia="en-GB"/>
            </w:rPr>
          </w:rPrChange>
        </w:rPr>
        <w:t>. 20th Century Fox.</w:t>
      </w:r>
    </w:p>
    <w:p w14:paraId="77033905" w14:textId="77777777" w:rsidR="00D02F03" w:rsidRPr="00417325" w:rsidRDefault="00D02F03">
      <w:pPr>
        <w:spacing w:line="360" w:lineRule="auto"/>
        <w:rPr>
          <w:rFonts w:ascii="Verdana" w:hAnsi="Verdana"/>
          <w:lang w:eastAsia="en-GB"/>
          <w:rPrChange w:id="2122" w:author="Pierlejewski, Mandy" w:date="2024-11-28T17:04:00Z" w16du:dateUtc="2024-11-28T17:04:00Z">
            <w:rPr>
              <w:lang w:eastAsia="en-GB"/>
            </w:rPr>
          </w:rPrChange>
        </w:rPr>
        <w:pPrChange w:id="2123" w:author="Pierlejewski, Mandy" w:date="2024-11-28T17:05:00Z" w16du:dateUtc="2024-11-28T17:05:00Z">
          <w:pPr/>
        </w:pPrChange>
      </w:pPr>
      <w:r w:rsidRPr="00417325">
        <w:rPr>
          <w:rFonts w:ascii="Verdana" w:hAnsi="Verdana"/>
          <w:lang w:eastAsia="en-GB"/>
          <w:rPrChange w:id="2124" w:author="Pierlejewski, Mandy" w:date="2024-11-28T17:04:00Z" w16du:dateUtc="2024-11-28T17:04:00Z">
            <w:rPr>
              <w:lang w:eastAsia="en-GB"/>
            </w:rPr>
          </w:rPrChange>
        </w:rPr>
        <w:t xml:space="preserve">Foucault, M. (1980). </w:t>
      </w:r>
      <w:r w:rsidRPr="00417325">
        <w:rPr>
          <w:rFonts w:ascii="Verdana" w:hAnsi="Verdana"/>
          <w:i/>
          <w:iCs/>
          <w:lang w:eastAsia="en-GB"/>
          <w:rPrChange w:id="2125" w:author="Pierlejewski, Mandy" w:date="2024-11-28T17:04:00Z" w16du:dateUtc="2024-11-28T17:04:00Z">
            <w:rPr>
              <w:i/>
              <w:iCs/>
              <w:lang w:eastAsia="en-GB"/>
            </w:rPr>
          </w:rPrChange>
        </w:rPr>
        <w:t>Power-Knowledge: Selected Interviews and Other writings 1972-1977</w:t>
      </w:r>
      <w:r w:rsidRPr="00417325">
        <w:rPr>
          <w:rFonts w:ascii="Verdana" w:hAnsi="Verdana"/>
          <w:lang w:eastAsia="en-GB"/>
          <w:rPrChange w:id="2126" w:author="Pierlejewski, Mandy" w:date="2024-11-28T17:04:00Z" w16du:dateUtc="2024-11-28T17:04:00Z">
            <w:rPr>
              <w:lang w:eastAsia="en-GB"/>
            </w:rPr>
          </w:rPrChange>
        </w:rPr>
        <w:t xml:space="preserve"> (C. Gordon (ed.)). Pantheon Books. https://doi.org/10.1007/978-1-4614-5583-7_438</w:t>
      </w:r>
    </w:p>
    <w:p w14:paraId="51AF7D1C" w14:textId="77777777" w:rsidR="00D02F03" w:rsidRPr="00417325" w:rsidRDefault="00D02F03">
      <w:pPr>
        <w:spacing w:line="360" w:lineRule="auto"/>
        <w:rPr>
          <w:rFonts w:ascii="Verdana" w:hAnsi="Verdana"/>
          <w:lang w:eastAsia="en-GB"/>
          <w:rPrChange w:id="2127" w:author="Pierlejewski, Mandy" w:date="2024-11-28T17:04:00Z" w16du:dateUtc="2024-11-28T17:04:00Z">
            <w:rPr>
              <w:lang w:eastAsia="en-GB"/>
            </w:rPr>
          </w:rPrChange>
        </w:rPr>
        <w:pPrChange w:id="2128" w:author="Pierlejewski, Mandy" w:date="2024-11-28T17:05:00Z" w16du:dateUtc="2024-11-28T17:05:00Z">
          <w:pPr/>
        </w:pPrChange>
      </w:pPr>
      <w:r w:rsidRPr="00417325">
        <w:rPr>
          <w:rFonts w:ascii="Verdana" w:hAnsi="Verdana"/>
          <w:lang w:eastAsia="en-GB"/>
          <w:rPrChange w:id="2129" w:author="Pierlejewski, Mandy" w:date="2024-11-28T17:04:00Z" w16du:dateUtc="2024-11-28T17:04:00Z">
            <w:rPr>
              <w:lang w:eastAsia="en-GB"/>
            </w:rPr>
          </w:rPrChange>
        </w:rPr>
        <w:t>Foucault, M. (1994</w:t>
      </w:r>
      <w:r w:rsidRPr="00417325">
        <w:rPr>
          <w:rFonts w:ascii="Verdana" w:hAnsi="Verdana"/>
          <w:i/>
          <w:iCs/>
          <w:lang w:eastAsia="en-GB"/>
          <w:rPrChange w:id="2130" w:author="Pierlejewski, Mandy" w:date="2024-11-28T17:04:00Z" w16du:dateUtc="2024-11-28T17:04:00Z">
            <w:rPr>
              <w:i/>
              <w:iCs/>
              <w:lang w:eastAsia="en-GB"/>
            </w:rPr>
          </w:rPrChange>
        </w:rPr>
        <w:t>). Ethics: subjectivity and truth</w:t>
      </w:r>
      <w:r w:rsidRPr="00417325">
        <w:rPr>
          <w:rFonts w:ascii="Verdana" w:hAnsi="Verdana"/>
          <w:lang w:eastAsia="en-GB"/>
          <w:rPrChange w:id="2131" w:author="Pierlejewski, Mandy" w:date="2024-11-28T17:04:00Z" w16du:dateUtc="2024-11-28T17:04:00Z">
            <w:rPr>
              <w:lang w:eastAsia="en-GB"/>
            </w:rPr>
          </w:rPrChange>
        </w:rPr>
        <w:t xml:space="preserve"> (P. Rabinow (ed.)). The New Press.</w:t>
      </w:r>
    </w:p>
    <w:p w14:paraId="545F8498" w14:textId="77777777" w:rsidR="00D02F03" w:rsidRPr="00417325" w:rsidRDefault="00D02F03">
      <w:pPr>
        <w:spacing w:line="360" w:lineRule="auto"/>
        <w:rPr>
          <w:rFonts w:ascii="Verdana" w:hAnsi="Verdana"/>
          <w:lang w:eastAsia="en-GB"/>
          <w:rPrChange w:id="2132" w:author="Pierlejewski, Mandy" w:date="2024-11-28T17:04:00Z" w16du:dateUtc="2024-11-28T17:04:00Z">
            <w:rPr>
              <w:lang w:eastAsia="en-GB"/>
            </w:rPr>
          </w:rPrChange>
        </w:rPr>
        <w:pPrChange w:id="2133" w:author="Pierlejewski, Mandy" w:date="2024-11-28T17:05:00Z" w16du:dateUtc="2024-11-28T17:05:00Z">
          <w:pPr/>
        </w:pPrChange>
      </w:pPr>
      <w:r w:rsidRPr="00417325">
        <w:rPr>
          <w:rFonts w:ascii="Verdana" w:hAnsi="Verdana"/>
          <w:lang w:eastAsia="en-GB"/>
          <w:rPrChange w:id="2134" w:author="Pierlejewski, Mandy" w:date="2024-11-28T17:04:00Z" w16du:dateUtc="2024-11-28T17:04:00Z">
            <w:rPr>
              <w:lang w:eastAsia="en-GB"/>
            </w:rPr>
          </w:rPrChange>
        </w:rPr>
        <w:t xml:space="preserve">Freud, S. (1919). The uncanny. </w:t>
      </w:r>
      <w:r w:rsidRPr="00417325">
        <w:rPr>
          <w:rFonts w:ascii="Verdana" w:hAnsi="Verdana"/>
          <w:i/>
          <w:iCs/>
          <w:lang w:eastAsia="en-GB"/>
          <w:rPrChange w:id="2135" w:author="Pierlejewski, Mandy" w:date="2024-11-28T17:04:00Z" w16du:dateUtc="2024-11-28T17:04:00Z">
            <w:rPr>
              <w:i/>
              <w:iCs/>
              <w:lang w:eastAsia="en-GB"/>
            </w:rPr>
          </w:rPrChange>
        </w:rPr>
        <w:t>The Standard Edition of the Complete Psychological Works of Sigmund Freud</w:t>
      </w:r>
      <w:r w:rsidRPr="00417325">
        <w:rPr>
          <w:rFonts w:ascii="Verdana" w:hAnsi="Verdana"/>
          <w:lang w:eastAsia="en-GB"/>
          <w:rPrChange w:id="2136" w:author="Pierlejewski, Mandy" w:date="2024-11-28T17:04:00Z" w16du:dateUtc="2024-11-28T17:04:00Z">
            <w:rPr>
              <w:lang w:eastAsia="en-GB"/>
            </w:rPr>
          </w:rPrChange>
        </w:rPr>
        <w:t>. http://www.arch.mcgill.ca/prof/bressani/arch653/winter2010/Freud_TheUncanny.pdf</w:t>
      </w:r>
    </w:p>
    <w:p w14:paraId="6F6EAADC" w14:textId="77777777" w:rsidR="00D02F03" w:rsidRPr="00417325" w:rsidRDefault="00D02F03">
      <w:pPr>
        <w:spacing w:line="360" w:lineRule="auto"/>
        <w:rPr>
          <w:rFonts w:ascii="Verdana" w:hAnsi="Verdana"/>
          <w:lang w:eastAsia="en-GB"/>
          <w:rPrChange w:id="2137" w:author="Pierlejewski, Mandy" w:date="2024-11-28T17:04:00Z" w16du:dateUtc="2024-11-28T17:04:00Z">
            <w:rPr>
              <w:lang w:eastAsia="en-GB"/>
            </w:rPr>
          </w:rPrChange>
        </w:rPr>
        <w:pPrChange w:id="2138" w:author="Pierlejewski, Mandy" w:date="2024-11-28T17:05:00Z" w16du:dateUtc="2024-11-28T17:05:00Z">
          <w:pPr/>
        </w:pPrChange>
      </w:pPr>
      <w:r w:rsidRPr="00417325">
        <w:rPr>
          <w:rFonts w:ascii="Verdana" w:hAnsi="Verdana"/>
          <w:lang w:eastAsia="en-GB"/>
          <w:rPrChange w:id="2139" w:author="Pierlejewski, Mandy" w:date="2024-11-28T17:04:00Z" w16du:dateUtc="2024-11-28T17:04:00Z">
            <w:rPr>
              <w:lang w:eastAsia="en-GB"/>
            </w:rPr>
          </w:rPrChange>
        </w:rPr>
        <w:t xml:space="preserve">Hoffmann, E. T. A. (1816). </w:t>
      </w:r>
      <w:r w:rsidRPr="00417325">
        <w:rPr>
          <w:rFonts w:ascii="Verdana" w:hAnsi="Verdana"/>
          <w:i/>
          <w:iCs/>
          <w:lang w:eastAsia="en-GB"/>
          <w:rPrChange w:id="2140" w:author="Pierlejewski, Mandy" w:date="2024-11-28T17:04:00Z" w16du:dateUtc="2024-11-28T17:04:00Z">
            <w:rPr>
              <w:i/>
              <w:iCs/>
              <w:lang w:eastAsia="en-GB"/>
            </w:rPr>
          </w:rPrChange>
        </w:rPr>
        <w:t>The Devil’s Elixirs</w:t>
      </w:r>
      <w:r w:rsidRPr="00417325">
        <w:rPr>
          <w:rFonts w:ascii="Verdana" w:hAnsi="Verdana"/>
          <w:lang w:eastAsia="en-GB"/>
          <w:rPrChange w:id="2141" w:author="Pierlejewski, Mandy" w:date="2024-11-28T17:04:00Z" w16du:dateUtc="2024-11-28T17:04:00Z">
            <w:rPr>
              <w:lang w:eastAsia="en-GB"/>
            </w:rPr>
          </w:rPrChange>
        </w:rPr>
        <w:t>. Oneworld Classics Ltd.</w:t>
      </w:r>
    </w:p>
    <w:p w14:paraId="039DAC7E" w14:textId="77777777" w:rsidR="00D02F03" w:rsidRPr="00417325" w:rsidRDefault="00D02F03">
      <w:pPr>
        <w:spacing w:line="360" w:lineRule="auto"/>
        <w:rPr>
          <w:rFonts w:ascii="Verdana" w:hAnsi="Verdana"/>
          <w:lang w:eastAsia="en-GB"/>
          <w:rPrChange w:id="2142" w:author="Pierlejewski, Mandy" w:date="2024-11-28T17:04:00Z" w16du:dateUtc="2024-11-28T17:04:00Z">
            <w:rPr>
              <w:lang w:eastAsia="en-GB"/>
            </w:rPr>
          </w:rPrChange>
        </w:rPr>
        <w:pPrChange w:id="2143" w:author="Pierlejewski, Mandy" w:date="2024-11-28T17:05:00Z" w16du:dateUtc="2024-11-28T17:05:00Z">
          <w:pPr/>
        </w:pPrChange>
      </w:pPr>
      <w:r w:rsidRPr="00417325">
        <w:rPr>
          <w:rFonts w:ascii="Verdana" w:hAnsi="Verdana"/>
          <w:lang w:eastAsia="en-GB"/>
          <w:rPrChange w:id="2144" w:author="Pierlejewski, Mandy" w:date="2024-11-28T17:04:00Z" w16du:dateUtc="2024-11-28T17:04:00Z">
            <w:rPr>
              <w:lang w:eastAsia="en-GB"/>
            </w:rPr>
          </w:rPrChange>
        </w:rPr>
        <w:t xml:space="preserve">Klein, N. (2023). </w:t>
      </w:r>
      <w:r w:rsidRPr="00417325">
        <w:rPr>
          <w:rFonts w:ascii="Verdana" w:hAnsi="Verdana"/>
          <w:i/>
          <w:iCs/>
          <w:lang w:eastAsia="en-GB"/>
          <w:rPrChange w:id="2145" w:author="Pierlejewski, Mandy" w:date="2024-11-28T17:04:00Z" w16du:dateUtc="2024-11-28T17:04:00Z">
            <w:rPr>
              <w:i/>
              <w:iCs/>
              <w:lang w:eastAsia="en-GB"/>
            </w:rPr>
          </w:rPrChange>
        </w:rPr>
        <w:t>Doppelganger: A trip into the Mirror World</w:t>
      </w:r>
      <w:r w:rsidRPr="00417325">
        <w:rPr>
          <w:rFonts w:ascii="Verdana" w:hAnsi="Verdana"/>
          <w:lang w:eastAsia="en-GB"/>
          <w:rPrChange w:id="2146" w:author="Pierlejewski, Mandy" w:date="2024-11-28T17:04:00Z" w16du:dateUtc="2024-11-28T17:04:00Z">
            <w:rPr>
              <w:lang w:eastAsia="en-GB"/>
            </w:rPr>
          </w:rPrChange>
        </w:rPr>
        <w:t>. Allen Lane.</w:t>
      </w:r>
    </w:p>
    <w:p w14:paraId="52EF06E9" w14:textId="77777777" w:rsidR="00D02F03" w:rsidRPr="00417325" w:rsidRDefault="00D02F03">
      <w:pPr>
        <w:spacing w:line="360" w:lineRule="auto"/>
        <w:rPr>
          <w:rFonts w:ascii="Verdana" w:hAnsi="Verdana"/>
          <w:lang w:eastAsia="en-GB"/>
          <w:rPrChange w:id="2147" w:author="Pierlejewski, Mandy" w:date="2024-11-28T17:04:00Z" w16du:dateUtc="2024-11-28T17:04:00Z">
            <w:rPr>
              <w:lang w:eastAsia="en-GB"/>
            </w:rPr>
          </w:rPrChange>
        </w:rPr>
        <w:pPrChange w:id="2148" w:author="Pierlejewski, Mandy" w:date="2024-11-28T17:05:00Z" w16du:dateUtc="2024-11-28T17:05:00Z">
          <w:pPr/>
        </w:pPrChange>
      </w:pPr>
      <w:r w:rsidRPr="00417325">
        <w:rPr>
          <w:rFonts w:ascii="Verdana" w:hAnsi="Verdana"/>
          <w:lang w:eastAsia="en-GB"/>
          <w:rPrChange w:id="2149" w:author="Pierlejewski, Mandy" w:date="2024-11-28T17:04:00Z" w16du:dateUtc="2024-11-28T17:04:00Z">
            <w:rPr>
              <w:lang w:eastAsia="en-GB"/>
            </w:rPr>
          </w:rPrChange>
        </w:rPr>
        <w:t xml:space="preserve">Mezzadra, S., &amp; Neilson, B. (2013). </w:t>
      </w:r>
      <w:r w:rsidRPr="00417325">
        <w:rPr>
          <w:rFonts w:ascii="Verdana" w:hAnsi="Verdana"/>
          <w:i/>
          <w:iCs/>
          <w:lang w:eastAsia="en-GB"/>
          <w:rPrChange w:id="2150" w:author="Pierlejewski, Mandy" w:date="2024-11-28T17:04:00Z" w16du:dateUtc="2024-11-28T17:04:00Z">
            <w:rPr>
              <w:i/>
              <w:iCs/>
              <w:lang w:eastAsia="en-GB"/>
            </w:rPr>
          </w:rPrChange>
        </w:rPr>
        <w:t>Border as Method</w:t>
      </w:r>
      <w:r w:rsidRPr="00417325">
        <w:rPr>
          <w:rFonts w:ascii="Verdana" w:hAnsi="Verdana"/>
          <w:lang w:eastAsia="en-GB"/>
          <w:rPrChange w:id="2151" w:author="Pierlejewski, Mandy" w:date="2024-11-28T17:04:00Z" w16du:dateUtc="2024-11-28T17:04:00Z">
            <w:rPr>
              <w:lang w:eastAsia="en-GB"/>
            </w:rPr>
          </w:rPrChange>
        </w:rPr>
        <w:t>. Duke University press.</w:t>
      </w:r>
    </w:p>
    <w:p w14:paraId="36E8E7C5" w14:textId="77777777" w:rsidR="00D02F03" w:rsidRPr="00417325" w:rsidRDefault="00D02F03">
      <w:pPr>
        <w:spacing w:line="360" w:lineRule="auto"/>
        <w:rPr>
          <w:rFonts w:ascii="Verdana" w:hAnsi="Verdana"/>
          <w:lang w:eastAsia="en-GB"/>
          <w:rPrChange w:id="2152" w:author="Pierlejewski, Mandy" w:date="2024-11-28T17:04:00Z" w16du:dateUtc="2024-11-28T17:04:00Z">
            <w:rPr>
              <w:lang w:eastAsia="en-GB"/>
            </w:rPr>
          </w:rPrChange>
        </w:rPr>
        <w:pPrChange w:id="2153" w:author="Pierlejewski, Mandy" w:date="2024-11-28T17:05:00Z" w16du:dateUtc="2024-11-28T17:05:00Z">
          <w:pPr/>
        </w:pPrChange>
      </w:pPr>
      <w:r w:rsidRPr="00417325">
        <w:rPr>
          <w:rFonts w:ascii="Verdana" w:hAnsi="Verdana"/>
          <w:lang w:eastAsia="en-GB"/>
          <w:rPrChange w:id="2154" w:author="Pierlejewski, Mandy" w:date="2024-11-28T17:04:00Z" w16du:dateUtc="2024-11-28T17:04:00Z">
            <w:rPr>
              <w:lang w:eastAsia="en-GB"/>
            </w:rPr>
          </w:rPrChange>
        </w:rPr>
        <w:t xml:space="preserve">Pierlejewski, M. (2020a). Constructing deficit data doppelgängers: The impact of datafication on children with English as an additional language. </w:t>
      </w:r>
      <w:r w:rsidRPr="00417325">
        <w:rPr>
          <w:rFonts w:ascii="Verdana" w:hAnsi="Verdana"/>
          <w:i/>
          <w:iCs/>
          <w:lang w:eastAsia="en-GB"/>
          <w:rPrChange w:id="2155" w:author="Pierlejewski, Mandy" w:date="2024-11-28T17:04:00Z" w16du:dateUtc="2024-11-28T17:04:00Z">
            <w:rPr>
              <w:i/>
              <w:iCs/>
              <w:lang w:eastAsia="en-GB"/>
            </w:rPr>
          </w:rPrChange>
        </w:rPr>
        <w:t>Contemporary Issues in Early Childhood</w:t>
      </w:r>
      <w:r w:rsidRPr="00417325">
        <w:rPr>
          <w:rFonts w:ascii="Verdana" w:hAnsi="Verdana"/>
          <w:lang w:eastAsia="en-GB"/>
          <w:rPrChange w:id="2156" w:author="Pierlejewski, Mandy" w:date="2024-11-28T17:04:00Z" w16du:dateUtc="2024-11-28T17:04:00Z">
            <w:rPr>
              <w:lang w:eastAsia="en-GB"/>
            </w:rPr>
          </w:rPrChange>
        </w:rPr>
        <w:t>, 21(3), 253–265. https://doi.org/10.1177/1463949119838089</w:t>
      </w:r>
    </w:p>
    <w:p w14:paraId="20104337" w14:textId="77777777" w:rsidR="00D02F03" w:rsidRPr="00417325" w:rsidRDefault="00D02F03">
      <w:pPr>
        <w:spacing w:line="360" w:lineRule="auto"/>
        <w:rPr>
          <w:rFonts w:ascii="Verdana" w:hAnsi="Verdana"/>
          <w:lang w:eastAsia="en-GB"/>
          <w:rPrChange w:id="2157" w:author="Pierlejewski, Mandy" w:date="2024-11-28T17:04:00Z" w16du:dateUtc="2024-11-28T17:04:00Z">
            <w:rPr>
              <w:lang w:eastAsia="en-GB"/>
            </w:rPr>
          </w:rPrChange>
        </w:rPr>
        <w:pPrChange w:id="2158" w:author="Pierlejewski, Mandy" w:date="2024-11-28T17:05:00Z" w16du:dateUtc="2024-11-28T17:05:00Z">
          <w:pPr/>
        </w:pPrChange>
      </w:pPr>
      <w:r w:rsidRPr="00417325">
        <w:rPr>
          <w:rFonts w:ascii="Verdana" w:hAnsi="Verdana"/>
          <w:lang w:eastAsia="en-GB"/>
          <w:rPrChange w:id="2159" w:author="Pierlejewski, Mandy" w:date="2024-11-28T17:04:00Z" w16du:dateUtc="2024-11-28T17:04:00Z">
            <w:rPr>
              <w:lang w:eastAsia="en-GB"/>
            </w:rPr>
          </w:rPrChange>
        </w:rPr>
        <w:lastRenderedPageBreak/>
        <w:t xml:space="preserve">Pierlejewski, M. (2020b). The data-doppelganger and the cyborg-self: theorising the datafication of education. </w:t>
      </w:r>
      <w:r w:rsidRPr="00417325">
        <w:rPr>
          <w:rFonts w:ascii="Verdana" w:hAnsi="Verdana"/>
          <w:i/>
          <w:iCs/>
          <w:lang w:eastAsia="en-GB"/>
          <w:rPrChange w:id="2160" w:author="Pierlejewski, Mandy" w:date="2024-11-28T17:04:00Z" w16du:dateUtc="2024-11-28T17:04:00Z">
            <w:rPr>
              <w:i/>
              <w:iCs/>
              <w:lang w:eastAsia="en-GB"/>
            </w:rPr>
          </w:rPrChange>
        </w:rPr>
        <w:t>Pedagogy, Culture and Society</w:t>
      </w:r>
      <w:r w:rsidRPr="00417325">
        <w:rPr>
          <w:rFonts w:ascii="Verdana" w:hAnsi="Verdana"/>
          <w:lang w:eastAsia="en-GB"/>
          <w:rPrChange w:id="2161" w:author="Pierlejewski, Mandy" w:date="2024-11-28T17:04:00Z" w16du:dateUtc="2024-11-28T17:04:00Z">
            <w:rPr>
              <w:lang w:eastAsia="en-GB"/>
            </w:rPr>
          </w:rPrChange>
        </w:rPr>
        <w:t>, 28(3), 463–475. https://doi.org/10.1080/14681366.2019.1653357</w:t>
      </w:r>
    </w:p>
    <w:p w14:paraId="2AEF55DF" w14:textId="77777777" w:rsidR="00D02F03" w:rsidRPr="00417325" w:rsidRDefault="00D02F03">
      <w:pPr>
        <w:spacing w:line="360" w:lineRule="auto"/>
        <w:rPr>
          <w:rFonts w:ascii="Verdana" w:hAnsi="Verdana"/>
          <w:lang w:eastAsia="en-GB"/>
          <w:rPrChange w:id="2162" w:author="Pierlejewski, Mandy" w:date="2024-11-28T17:04:00Z" w16du:dateUtc="2024-11-28T17:04:00Z">
            <w:rPr>
              <w:lang w:eastAsia="en-GB"/>
            </w:rPr>
          </w:rPrChange>
        </w:rPr>
        <w:pPrChange w:id="2163" w:author="Pierlejewski, Mandy" w:date="2024-11-28T17:05:00Z" w16du:dateUtc="2024-11-28T17:05:00Z">
          <w:pPr/>
        </w:pPrChange>
      </w:pPr>
      <w:r w:rsidRPr="00417325">
        <w:rPr>
          <w:rFonts w:ascii="Verdana" w:hAnsi="Verdana"/>
          <w:lang w:eastAsia="en-GB"/>
          <w:rPrChange w:id="2164" w:author="Pierlejewski, Mandy" w:date="2024-11-28T17:04:00Z" w16du:dateUtc="2024-11-28T17:04:00Z">
            <w:rPr>
              <w:lang w:eastAsia="en-GB"/>
            </w:rPr>
          </w:rPrChange>
        </w:rPr>
        <w:t xml:space="preserve">Pierlejewski, M. (2022). </w:t>
      </w:r>
      <w:r w:rsidRPr="00417325">
        <w:rPr>
          <w:rFonts w:ascii="Verdana" w:hAnsi="Verdana"/>
          <w:i/>
          <w:iCs/>
          <w:lang w:eastAsia="en-GB"/>
          <w:rPrChange w:id="2165" w:author="Pierlejewski, Mandy" w:date="2024-11-28T17:04:00Z" w16du:dateUtc="2024-11-28T17:04:00Z">
            <w:rPr>
              <w:i/>
              <w:iCs/>
              <w:lang w:eastAsia="en-GB"/>
            </w:rPr>
          </w:rPrChange>
        </w:rPr>
        <w:t>Datafication : from Doppelganger to Praxis A teacher ’ s story</w:t>
      </w:r>
      <w:r w:rsidRPr="00417325">
        <w:rPr>
          <w:rFonts w:ascii="Verdana" w:hAnsi="Verdana"/>
          <w:lang w:eastAsia="en-GB"/>
          <w:rPrChange w:id="2166" w:author="Pierlejewski, Mandy" w:date="2024-11-28T17:04:00Z" w16du:dateUtc="2024-11-28T17:04:00Z">
            <w:rPr>
              <w:lang w:eastAsia="en-GB"/>
            </w:rPr>
          </w:rPrChange>
        </w:rPr>
        <w:t>. University of Manchester.</w:t>
      </w:r>
    </w:p>
    <w:p w14:paraId="3ABE0B07" w14:textId="77777777" w:rsidR="00D02F03" w:rsidRPr="00417325" w:rsidRDefault="00D02F03">
      <w:pPr>
        <w:spacing w:line="360" w:lineRule="auto"/>
        <w:rPr>
          <w:rFonts w:ascii="Verdana" w:hAnsi="Verdana"/>
          <w:lang w:eastAsia="en-GB"/>
          <w:rPrChange w:id="2167" w:author="Pierlejewski, Mandy" w:date="2024-11-28T17:04:00Z" w16du:dateUtc="2024-11-28T17:04:00Z">
            <w:rPr>
              <w:lang w:eastAsia="en-GB"/>
            </w:rPr>
          </w:rPrChange>
        </w:rPr>
        <w:pPrChange w:id="2168" w:author="Pierlejewski, Mandy" w:date="2024-11-28T17:05:00Z" w16du:dateUtc="2024-11-28T17:05:00Z">
          <w:pPr/>
        </w:pPrChange>
      </w:pPr>
      <w:r w:rsidRPr="00417325">
        <w:rPr>
          <w:rFonts w:ascii="Verdana" w:hAnsi="Verdana"/>
          <w:lang w:eastAsia="en-GB"/>
          <w:rPrChange w:id="2169" w:author="Pierlejewski, Mandy" w:date="2024-11-28T17:04:00Z" w16du:dateUtc="2024-11-28T17:04:00Z">
            <w:rPr>
              <w:lang w:eastAsia="en-GB"/>
            </w:rPr>
          </w:rPrChange>
        </w:rPr>
        <w:t xml:space="preserve">Pierlejewski, M. (2023). ‘I feel like two different teachers’: the split self of teacher subjectivity. </w:t>
      </w:r>
      <w:r w:rsidRPr="00417325">
        <w:rPr>
          <w:rFonts w:ascii="Verdana" w:hAnsi="Verdana"/>
          <w:i/>
          <w:iCs/>
          <w:lang w:eastAsia="en-GB"/>
          <w:rPrChange w:id="2170" w:author="Pierlejewski, Mandy" w:date="2024-11-28T17:04:00Z" w16du:dateUtc="2024-11-28T17:04:00Z">
            <w:rPr>
              <w:i/>
              <w:iCs/>
              <w:lang w:eastAsia="en-GB"/>
            </w:rPr>
          </w:rPrChange>
        </w:rPr>
        <w:t>Pedagogy, Culture and Society</w:t>
      </w:r>
      <w:r w:rsidRPr="00417325">
        <w:rPr>
          <w:rFonts w:ascii="Verdana" w:hAnsi="Verdana"/>
          <w:lang w:eastAsia="en-GB"/>
          <w:rPrChange w:id="2171" w:author="Pierlejewski, Mandy" w:date="2024-11-28T17:04:00Z" w16du:dateUtc="2024-11-28T17:04:00Z">
            <w:rPr>
              <w:lang w:eastAsia="en-GB"/>
            </w:rPr>
          </w:rPrChange>
        </w:rPr>
        <w:t>, 31(3), 515–530. https://doi.org/10.1080/14681366.2021.1924845</w:t>
      </w:r>
    </w:p>
    <w:p w14:paraId="27B9DC2B" w14:textId="77777777" w:rsidR="00D02F03" w:rsidRPr="00417325" w:rsidRDefault="00D02F03">
      <w:pPr>
        <w:spacing w:line="360" w:lineRule="auto"/>
        <w:rPr>
          <w:rFonts w:ascii="Verdana" w:hAnsi="Verdana"/>
          <w:lang w:eastAsia="en-GB"/>
          <w:rPrChange w:id="2172" w:author="Pierlejewski, Mandy" w:date="2024-11-28T17:04:00Z" w16du:dateUtc="2024-11-28T17:04:00Z">
            <w:rPr>
              <w:lang w:eastAsia="en-GB"/>
            </w:rPr>
          </w:rPrChange>
        </w:rPr>
        <w:pPrChange w:id="2173" w:author="Pierlejewski, Mandy" w:date="2024-11-28T17:05:00Z" w16du:dateUtc="2024-11-28T17:05:00Z">
          <w:pPr/>
        </w:pPrChange>
      </w:pPr>
      <w:r w:rsidRPr="00417325">
        <w:rPr>
          <w:rFonts w:ascii="Verdana" w:hAnsi="Verdana"/>
          <w:lang w:eastAsia="en-GB"/>
          <w:rPrChange w:id="2174" w:author="Pierlejewski, Mandy" w:date="2024-11-28T17:04:00Z" w16du:dateUtc="2024-11-28T17:04:00Z">
            <w:rPr>
              <w:lang w:eastAsia="en-GB"/>
            </w:rPr>
          </w:rPrChange>
        </w:rPr>
        <w:t xml:space="preserve">Pierlejewski, M., &amp; Vamosi, G. (2021). A Romani Analysis of English Preschool Education. In T. Kinard &amp; G. S. Cannella (Eds.), </w:t>
      </w:r>
      <w:r w:rsidRPr="00417325">
        <w:rPr>
          <w:rFonts w:ascii="Verdana" w:hAnsi="Verdana"/>
          <w:i/>
          <w:iCs/>
          <w:lang w:eastAsia="en-GB"/>
          <w:rPrChange w:id="2175" w:author="Pierlejewski, Mandy" w:date="2024-11-28T17:04:00Z" w16du:dateUtc="2024-11-28T17:04:00Z">
            <w:rPr>
              <w:i/>
              <w:iCs/>
              <w:lang w:eastAsia="en-GB"/>
            </w:rPr>
          </w:rPrChange>
        </w:rPr>
        <w:t>Childhoods in More Just Worlds: An International Handbook</w:t>
      </w:r>
      <w:r w:rsidRPr="00417325">
        <w:rPr>
          <w:rFonts w:ascii="Verdana" w:hAnsi="Verdana"/>
          <w:lang w:eastAsia="en-GB"/>
          <w:rPrChange w:id="2176" w:author="Pierlejewski, Mandy" w:date="2024-11-28T17:04:00Z" w16du:dateUtc="2024-11-28T17:04:00Z">
            <w:rPr>
              <w:lang w:eastAsia="en-GB"/>
            </w:rPr>
          </w:rPrChange>
        </w:rPr>
        <w:t>. Myers Education Press.</w:t>
      </w:r>
    </w:p>
    <w:p w14:paraId="2040222F" w14:textId="77777777" w:rsidR="00D02F03" w:rsidRPr="00417325" w:rsidRDefault="00D02F03">
      <w:pPr>
        <w:spacing w:line="360" w:lineRule="auto"/>
        <w:rPr>
          <w:rFonts w:ascii="Verdana" w:hAnsi="Verdana"/>
          <w:lang w:eastAsia="en-GB"/>
          <w:rPrChange w:id="2177" w:author="Pierlejewski, Mandy" w:date="2024-11-28T17:04:00Z" w16du:dateUtc="2024-11-28T17:04:00Z">
            <w:rPr>
              <w:lang w:eastAsia="en-GB"/>
            </w:rPr>
          </w:rPrChange>
        </w:rPr>
        <w:pPrChange w:id="2178" w:author="Pierlejewski, Mandy" w:date="2024-11-28T17:05:00Z" w16du:dateUtc="2024-11-28T17:05:00Z">
          <w:pPr/>
        </w:pPrChange>
      </w:pPr>
      <w:r w:rsidRPr="00417325">
        <w:rPr>
          <w:rFonts w:ascii="Verdana" w:hAnsi="Verdana"/>
          <w:lang w:eastAsia="en-GB"/>
          <w:rPrChange w:id="2179" w:author="Pierlejewski, Mandy" w:date="2024-11-28T17:04:00Z" w16du:dateUtc="2024-11-28T17:04:00Z">
            <w:rPr>
              <w:lang w:eastAsia="en-GB"/>
            </w:rPr>
          </w:rPrChange>
        </w:rPr>
        <w:t xml:space="preserve">Pierlejewski, M. (in press). Producing the shadow curriculum: An evaluation of recent changes to initial teacher education in England. </w:t>
      </w:r>
      <w:r w:rsidRPr="00417325">
        <w:rPr>
          <w:rFonts w:ascii="Verdana" w:hAnsi="Verdana"/>
          <w:i/>
          <w:iCs/>
          <w:lang w:eastAsia="en-GB"/>
          <w:rPrChange w:id="2180" w:author="Pierlejewski, Mandy" w:date="2024-11-28T17:04:00Z" w16du:dateUtc="2024-11-28T17:04:00Z">
            <w:rPr>
              <w:i/>
              <w:iCs/>
              <w:lang w:eastAsia="en-GB"/>
            </w:rPr>
          </w:rPrChange>
        </w:rPr>
        <w:t>Journal of Education for Teaching</w:t>
      </w:r>
      <w:r w:rsidRPr="00417325">
        <w:rPr>
          <w:rFonts w:ascii="Verdana" w:hAnsi="Verdana"/>
          <w:lang w:eastAsia="en-GB"/>
          <w:rPrChange w:id="2181" w:author="Pierlejewski, Mandy" w:date="2024-11-28T17:04:00Z" w16du:dateUtc="2024-11-28T17:04:00Z">
            <w:rPr>
              <w:lang w:eastAsia="en-GB"/>
            </w:rPr>
          </w:rPrChange>
        </w:rPr>
        <w:t>.</w:t>
      </w:r>
    </w:p>
    <w:p w14:paraId="576C2044" w14:textId="093686F9" w:rsidR="00D02F03" w:rsidRPr="00417325" w:rsidRDefault="00D02F03">
      <w:pPr>
        <w:spacing w:line="360" w:lineRule="auto"/>
        <w:rPr>
          <w:rFonts w:ascii="Verdana" w:hAnsi="Verdana"/>
          <w:i/>
          <w:iCs/>
          <w:lang w:eastAsia="en-GB"/>
          <w:rPrChange w:id="2182" w:author="Pierlejewski, Mandy" w:date="2024-11-28T17:04:00Z" w16du:dateUtc="2024-11-28T17:04:00Z">
            <w:rPr>
              <w:i/>
              <w:iCs/>
              <w:lang w:eastAsia="en-GB"/>
            </w:rPr>
          </w:rPrChange>
        </w:rPr>
        <w:pPrChange w:id="2183" w:author="Pierlejewski, Mandy" w:date="2024-11-28T17:05:00Z" w16du:dateUtc="2024-11-28T17:05:00Z">
          <w:pPr/>
        </w:pPrChange>
      </w:pPr>
      <w:r w:rsidRPr="00417325">
        <w:rPr>
          <w:rFonts w:ascii="Verdana" w:hAnsi="Verdana"/>
          <w:lang w:eastAsia="en-GB"/>
          <w:rPrChange w:id="2184" w:author="Pierlejewski, Mandy" w:date="2024-11-28T17:04:00Z" w16du:dateUtc="2024-11-28T17:04:00Z">
            <w:rPr>
              <w:lang w:eastAsia="en-GB"/>
            </w:rPr>
          </w:rPrChange>
        </w:rPr>
        <w:t>Pierlejewski, M., Murtagh, L., Humphreys, H. (</w:t>
      </w:r>
      <w:ins w:id="2185" w:author="Pierlejewski, Mandy" w:date="2024-11-28T17:04:00Z" w16du:dateUtc="2024-11-28T17:04:00Z">
        <w:r w:rsidR="00D563A1" w:rsidRPr="00417325">
          <w:rPr>
            <w:rFonts w:ascii="Verdana" w:hAnsi="Verdana"/>
            <w:lang w:eastAsia="en-GB"/>
            <w:rPrChange w:id="2186" w:author="Pierlejewski, Mandy" w:date="2024-11-28T17:04:00Z" w16du:dateUtc="2024-11-28T17:04:00Z">
              <w:rPr>
                <w:lang w:eastAsia="en-GB"/>
              </w:rPr>
            </w:rPrChange>
          </w:rPr>
          <w:t>2024</w:t>
        </w:r>
      </w:ins>
      <w:del w:id="2187" w:author="Pierlejewski, Mandy" w:date="2024-11-28T17:04:00Z" w16du:dateUtc="2024-11-28T17:04:00Z">
        <w:r w:rsidRPr="00417325" w:rsidDel="00D563A1">
          <w:rPr>
            <w:rFonts w:ascii="Verdana" w:hAnsi="Verdana"/>
            <w:lang w:eastAsia="en-GB"/>
            <w:rPrChange w:id="2188" w:author="Pierlejewski, Mandy" w:date="2024-11-28T17:04:00Z" w16du:dateUtc="2024-11-28T17:04:00Z">
              <w:rPr>
                <w:lang w:eastAsia="en-GB"/>
              </w:rPr>
            </w:rPrChange>
          </w:rPr>
          <w:delText>in press</w:delText>
        </w:r>
      </w:del>
      <w:r w:rsidRPr="00417325">
        <w:rPr>
          <w:rFonts w:ascii="Verdana" w:hAnsi="Verdana"/>
          <w:lang w:eastAsia="en-GB"/>
          <w:rPrChange w:id="2189" w:author="Pierlejewski, Mandy" w:date="2024-11-28T17:04:00Z" w16du:dateUtc="2024-11-28T17:04:00Z">
            <w:rPr>
              <w:lang w:eastAsia="en-GB"/>
            </w:rPr>
          </w:rPrChange>
        </w:rPr>
        <w:t xml:space="preserve">) The simple view of teaching: Authorised pedagogies, curriculum and the neoliberal learner in preservice teacher education. </w:t>
      </w:r>
      <w:r w:rsidRPr="00417325">
        <w:rPr>
          <w:rFonts w:ascii="Verdana" w:hAnsi="Verdana"/>
          <w:i/>
          <w:iCs/>
          <w:lang w:eastAsia="en-GB"/>
          <w:rPrChange w:id="2190" w:author="Pierlejewski, Mandy" w:date="2024-11-28T17:04:00Z" w16du:dateUtc="2024-11-28T17:04:00Z">
            <w:rPr>
              <w:i/>
              <w:iCs/>
              <w:lang w:eastAsia="en-GB"/>
            </w:rPr>
          </w:rPrChange>
        </w:rPr>
        <w:t>Asia-Pacific Journal of Teacher Education</w:t>
      </w:r>
    </w:p>
    <w:p w14:paraId="6A1EBD92" w14:textId="77777777" w:rsidR="00D02F03" w:rsidRPr="00417325" w:rsidRDefault="00D02F03">
      <w:pPr>
        <w:spacing w:line="360" w:lineRule="auto"/>
        <w:rPr>
          <w:rFonts w:ascii="Verdana" w:hAnsi="Verdana"/>
          <w:lang w:eastAsia="en-GB"/>
          <w:rPrChange w:id="2191" w:author="Pierlejewski, Mandy" w:date="2024-11-28T17:04:00Z" w16du:dateUtc="2024-11-28T17:04:00Z">
            <w:rPr>
              <w:lang w:eastAsia="en-GB"/>
            </w:rPr>
          </w:rPrChange>
        </w:rPr>
        <w:pPrChange w:id="2192" w:author="Pierlejewski, Mandy" w:date="2024-11-28T17:05:00Z" w16du:dateUtc="2024-11-28T17:05:00Z">
          <w:pPr/>
        </w:pPrChange>
      </w:pPr>
      <w:r w:rsidRPr="00417325">
        <w:rPr>
          <w:rFonts w:ascii="Verdana" w:hAnsi="Verdana"/>
          <w:lang w:eastAsia="en-GB"/>
          <w:rPrChange w:id="2193" w:author="Pierlejewski, Mandy" w:date="2024-11-28T17:04:00Z" w16du:dateUtc="2024-11-28T17:04:00Z">
            <w:rPr>
              <w:lang w:eastAsia="en-GB"/>
            </w:rPr>
          </w:rPrChange>
        </w:rPr>
        <w:t xml:space="preserve">Poe, E. A. (1850). William Wilson. In R. Wilmot Griswold (Ed.), </w:t>
      </w:r>
      <w:r w:rsidRPr="00417325">
        <w:rPr>
          <w:rFonts w:ascii="Verdana" w:hAnsi="Verdana"/>
          <w:i/>
          <w:iCs/>
          <w:lang w:eastAsia="en-GB"/>
          <w:rPrChange w:id="2194" w:author="Pierlejewski, Mandy" w:date="2024-11-28T17:04:00Z" w16du:dateUtc="2024-11-28T17:04:00Z">
            <w:rPr>
              <w:i/>
              <w:iCs/>
              <w:lang w:eastAsia="en-GB"/>
            </w:rPr>
          </w:rPrChange>
        </w:rPr>
        <w:t>The Works of the Late Edgar Allen Poe, Volume 1</w:t>
      </w:r>
      <w:r w:rsidRPr="00417325">
        <w:rPr>
          <w:rFonts w:ascii="Verdana" w:hAnsi="Verdana"/>
          <w:lang w:eastAsia="en-GB"/>
          <w:rPrChange w:id="2195" w:author="Pierlejewski, Mandy" w:date="2024-11-28T17:04:00Z" w16du:dateUtc="2024-11-28T17:04:00Z">
            <w:rPr>
              <w:lang w:eastAsia="en-GB"/>
            </w:rPr>
          </w:rPrChange>
        </w:rPr>
        <w:t>. J.S. Redfield. https://doi.org/10.5325/edgallpoerev.20.1.0001</w:t>
      </w:r>
    </w:p>
    <w:p w14:paraId="385B8752" w14:textId="77777777" w:rsidR="00D02F03" w:rsidRPr="00417325" w:rsidRDefault="00D02F03">
      <w:pPr>
        <w:spacing w:line="360" w:lineRule="auto"/>
        <w:rPr>
          <w:rFonts w:ascii="Verdana" w:hAnsi="Verdana"/>
          <w:lang w:eastAsia="en-GB"/>
          <w:rPrChange w:id="2196" w:author="Pierlejewski, Mandy" w:date="2024-11-28T17:04:00Z" w16du:dateUtc="2024-11-28T17:04:00Z">
            <w:rPr>
              <w:lang w:eastAsia="en-GB"/>
            </w:rPr>
          </w:rPrChange>
        </w:rPr>
        <w:pPrChange w:id="2197" w:author="Pierlejewski, Mandy" w:date="2024-11-28T17:05:00Z" w16du:dateUtc="2024-11-28T17:05:00Z">
          <w:pPr/>
        </w:pPrChange>
      </w:pPr>
      <w:r w:rsidRPr="00417325">
        <w:rPr>
          <w:rFonts w:ascii="Verdana" w:hAnsi="Verdana"/>
          <w:lang w:eastAsia="en-GB"/>
          <w:rPrChange w:id="2198" w:author="Pierlejewski, Mandy" w:date="2024-11-28T17:04:00Z" w16du:dateUtc="2024-11-28T17:04:00Z">
            <w:rPr>
              <w:lang w:eastAsia="en-GB"/>
            </w:rPr>
          </w:rPrChange>
        </w:rPr>
        <w:t xml:space="preserve">Rank, O. (1971). </w:t>
      </w:r>
      <w:r w:rsidRPr="00417325">
        <w:rPr>
          <w:rFonts w:ascii="Verdana" w:hAnsi="Verdana"/>
          <w:i/>
          <w:iCs/>
          <w:lang w:eastAsia="en-GB"/>
          <w:rPrChange w:id="2199" w:author="Pierlejewski, Mandy" w:date="2024-11-28T17:04:00Z" w16du:dateUtc="2024-11-28T17:04:00Z">
            <w:rPr>
              <w:i/>
              <w:iCs/>
              <w:lang w:eastAsia="en-GB"/>
            </w:rPr>
          </w:rPrChange>
        </w:rPr>
        <w:t>Double : a Psychoanalytic Study</w:t>
      </w:r>
      <w:r w:rsidRPr="00417325">
        <w:rPr>
          <w:rFonts w:ascii="Verdana" w:hAnsi="Verdana"/>
          <w:lang w:eastAsia="en-GB"/>
          <w:rPrChange w:id="2200" w:author="Pierlejewski, Mandy" w:date="2024-11-28T17:04:00Z" w16du:dateUtc="2024-11-28T17:04:00Z">
            <w:rPr>
              <w:lang w:eastAsia="en-GB"/>
            </w:rPr>
          </w:rPrChange>
        </w:rPr>
        <w:t>. (H. Tucker (ed.)). University of North Carolina Press.</w:t>
      </w:r>
    </w:p>
    <w:p w14:paraId="2A63233E" w14:textId="77777777" w:rsidR="00D02F03" w:rsidRPr="00417325" w:rsidRDefault="00D02F03">
      <w:pPr>
        <w:spacing w:line="360" w:lineRule="auto"/>
        <w:rPr>
          <w:rFonts w:ascii="Verdana" w:hAnsi="Verdana"/>
          <w:lang w:eastAsia="en-GB"/>
          <w:rPrChange w:id="2201" w:author="Pierlejewski, Mandy" w:date="2024-11-28T17:04:00Z" w16du:dateUtc="2024-11-28T17:04:00Z">
            <w:rPr>
              <w:lang w:eastAsia="en-GB"/>
            </w:rPr>
          </w:rPrChange>
        </w:rPr>
        <w:pPrChange w:id="2202" w:author="Pierlejewski, Mandy" w:date="2024-11-28T17:05:00Z" w16du:dateUtc="2024-11-28T17:05:00Z">
          <w:pPr/>
        </w:pPrChange>
      </w:pPr>
      <w:r w:rsidRPr="00417325">
        <w:rPr>
          <w:rFonts w:ascii="Verdana" w:hAnsi="Verdana"/>
          <w:lang w:eastAsia="en-GB"/>
          <w:rPrChange w:id="2203" w:author="Pierlejewski, Mandy" w:date="2024-11-28T17:04:00Z" w16du:dateUtc="2024-11-28T17:04:00Z">
            <w:rPr>
              <w:lang w:eastAsia="en-GB"/>
            </w:rPr>
          </w:rPrChange>
        </w:rPr>
        <w:t xml:space="preserve">Simon, B. (2005). The return of panopticism: Supervision, subjection and the new surveillance. </w:t>
      </w:r>
      <w:r w:rsidRPr="00417325">
        <w:rPr>
          <w:rFonts w:ascii="Verdana" w:hAnsi="Verdana"/>
          <w:i/>
          <w:iCs/>
          <w:lang w:eastAsia="en-GB"/>
          <w:rPrChange w:id="2204" w:author="Pierlejewski, Mandy" w:date="2024-11-28T17:04:00Z" w16du:dateUtc="2024-11-28T17:04:00Z">
            <w:rPr>
              <w:i/>
              <w:iCs/>
              <w:lang w:eastAsia="en-GB"/>
            </w:rPr>
          </w:rPrChange>
        </w:rPr>
        <w:t>Surveillance and Society</w:t>
      </w:r>
      <w:r w:rsidRPr="00417325">
        <w:rPr>
          <w:rFonts w:ascii="Verdana" w:hAnsi="Verdana"/>
          <w:lang w:eastAsia="en-GB"/>
          <w:rPrChange w:id="2205" w:author="Pierlejewski, Mandy" w:date="2024-11-28T17:04:00Z" w16du:dateUtc="2024-11-28T17:04:00Z">
            <w:rPr>
              <w:lang w:eastAsia="en-GB"/>
            </w:rPr>
          </w:rPrChange>
        </w:rPr>
        <w:t>, 3(1), 1–20.</w:t>
      </w:r>
    </w:p>
    <w:p w14:paraId="384BBBD2" w14:textId="77777777" w:rsidR="00D02F03" w:rsidRPr="00417325" w:rsidRDefault="00D02F03">
      <w:pPr>
        <w:spacing w:line="360" w:lineRule="auto"/>
        <w:rPr>
          <w:rFonts w:ascii="Verdana" w:hAnsi="Verdana"/>
          <w:lang w:eastAsia="en-GB"/>
          <w:rPrChange w:id="2206" w:author="Pierlejewski, Mandy" w:date="2024-11-28T17:04:00Z" w16du:dateUtc="2024-11-28T17:04:00Z">
            <w:rPr>
              <w:lang w:eastAsia="en-GB"/>
            </w:rPr>
          </w:rPrChange>
        </w:rPr>
        <w:pPrChange w:id="2207" w:author="Pierlejewski, Mandy" w:date="2024-11-28T17:05:00Z" w16du:dateUtc="2024-11-28T17:05:00Z">
          <w:pPr/>
        </w:pPrChange>
      </w:pPr>
      <w:r w:rsidRPr="00417325">
        <w:rPr>
          <w:rFonts w:ascii="Verdana" w:hAnsi="Verdana"/>
          <w:lang w:eastAsia="en-GB"/>
          <w:rPrChange w:id="2208" w:author="Pierlejewski, Mandy" w:date="2024-11-28T17:04:00Z" w16du:dateUtc="2024-11-28T17:04:00Z">
            <w:rPr>
              <w:lang w:eastAsia="en-GB"/>
            </w:rPr>
          </w:rPrChange>
        </w:rPr>
        <w:t xml:space="preserve">Wilde, O. (1891). </w:t>
      </w:r>
      <w:r w:rsidRPr="00417325">
        <w:rPr>
          <w:rFonts w:ascii="Verdana" w:hAnsi="Verdana"/>
          <w:i/>
          <w:iCs/>
          <w:lang w:eastAsia="en-GB"/>
          <w:rPrChange w:id="2209" w:author="Pierlejewski, Mandy" w:date="2024-11-28T17:04:00Z" w16du:dateUtc="2024-11-28T17:04:00Z">
            <w:rPr>
              <w:i/>
              <w:iCs/>
              <w:lang w:eastAsia="en-GB"/>
            </w:rPr>
          </w:rPrChange>
        </w:rPr>
        <w:t>The Picture of Dorian Gray</w:t>
      </w:r>
      <w:r w:rsidRPr="00417325">
        <w:rPr>
          <w:rFonts w:ascii="Verdana" w:hAnsi="Verdana"/>
          <w:lang w:eastAsia="en-GB"/>
          <w:rPrChange w:id="2210" w:author="Pierlejewski, Mandy" w:date="2024-11-28T17:04:00Z" w16du:dateUtc="2024-11-28T17:04:00Z">
            <w:rPr>
              <w:lang w:eastAsia="en-GB"/>
            </w:rPr>
          </w:rPrChange>
        </w:rPr>
        <w:t>. Penguin Books Ltd.</w:t>
      </w:r>
    </w:p>
    <w:p w14:paraId="4C7126E7" w14:textId="77777777" w:rsidR="00D02F03" w:rsidRPr="00417325" w:rsidRDefault="00D02F03">
      <w:pPr>
        <w:spacing w:line="360" w:lineRule="auto"/>
        <w:rPr>
          <w:rFonts w:ascii="Verdana" w:hAnsi="Verdana"/>
          <w:lang w:eastAsia="en-GB"/>
          <w:rPrChange w:id="2211" w:author="Pierlejewski, Mandy" w:date="2024-11-28T17:04:00Z" w16du:dateUtc="2024-11-28T17:04:00Z">
            <w:rPr>
              <w:lang w:eastAsia="en-GB"/>
            </w:rPr>
          </w:rPrChange>
        </w:rPr>
        <w:pPrChange w:id="2212" w:author="Pierlejewski, Mandy" w:date="2024-11-28T17:05:00Z" w16du:dateUtc="2024-11-28T17:05:00Z">
          <w:pPr/>
        </w:pPrChange>
      </w:pPr>
      <w:r w:rsidRPr="00417325">
        <w:rPr>
          <w:rFonts w:ascii="Verdana" w:hAnsi="Verdana"/>
          <w:lang w:eastAsia="en-GB"/>
          <w:rPrChange w:id="2213" w:author="Pierlejewski, Mandy" w:date="2024-11-28T17:04:00Z" w16du:dateUtc="2024-11-28T17:04:00Z">
            <w:rPr>
              <w:lang w:eastAsia="en-GB"/>
            </w:rPr>
          </w:rPrChange>
        </w:rPr>
        <w:t xml:space="preserve">Williamson, B. (2014). Reassembling Children as Data Doppelgängers : How Databases are making Education Machine-readable. </w:t>
      </w:r>
      <w:r w:rsidRPr="00417325">
        <w:rPr>
          <w:rFonts w:ascii="Verdana" w:hAnsi="Verdana"/>
          <w:i/>
          <w:iCs/>
          <w:lang w:eastAsia="en-GB"/>
          <w:rPrChange w:id="2214" w:author="Pierlejewski, Mandy" w:date="2024-11-28T17:04:00Z" w16du:dateUtc="2024-11-28T17:04:00Z">
            <w:rPr>
              <w:i/>
              <w:iCs/>
              <w:lang w:eastAsia="en-GB"/>
            </w:rPr>
          </w:rPrChange>
        </w:rPr>
        <w:t>Powerful Knowledge Conference</w:t>
      </w:r>
      <w:r w:rsidRPr="00417325">
        <w:rPr>
          <w:rFonts w:ascii="Verdana" w:hAnsi="Verdana"/>
          <w:lang w:eastAsia="en-GB"/>
          <w:rPrChange w:id="2215" w:author="Pierlejewski, Mandy" w:date="2024-11-28T17:04:00Z" w16du:dateUtc="2024-11-28T17:04:00Z">
            <w:rPr>
              <w:lang w:eastAsia="en-GB"/>
            </w:rPr>
          </w:rPrChange>
        </w:rPr>
        <w:t>, May, 1–14.</w:t>
      </w:r>
    </w:p>
    <w:p w14:paraId="2BEE4DED" w14:textId="77777777" w:rsidR="00D02F03" w:rsidRPr="00417325" w:rsidRDefault="00D02F03">
      <w:pPr>
        <w:spacing w:line="360" w:lineRule="auto"/>
        <w:rPr>
          <w:rFonts w:ascii="Verdana" w:hAnsi="Verdana"/>
          <w:lang w:eastAsia="en-GB"/>
          <w:rPrChange w:id="2216" w:author="Pierlejewski, Mandy" w:date="2024-11-28T17:04:00Z" w16du:dateUtc="2024-11-28T17:04:00Z">
            <w:rPr>
              <w:lang w:eastAsia="en-GB"/>
            </w:rPr>
          </w:rPrChange>
        </w:rPr>
        <w:pPrChange w:id="2217" w:author="Pierlejewski, Mandy" w:date="2024-11-28T17:05:00Z" w16du:dateUtc="2024-11-28T17:05:00Z">
          <w:pPr/>
        </w:pPrChange>
      </w:pPr>
      <w:r w:rsidRPr="00417325">
        <w:rPr>
          <w:rFonts w:ascii="Verdana" w:hAnsi="Verdana"/>
          <w:lang w:eastAsia="en-GB"/>
          <w:rPrChange w:id="2218" w:author="Pierlejewski, Mandy" w:date="2024-11-28T17:04:00Z" w16du:dateUtc="2024-11-28T17:04:00Z">
            <w:rPr>
              <w:lang w:eastAsia="en-GB"/>
            </w:rPr>
          </w:rPrChange>
        </w:rPr>
        <w:t xml:space="preserve">Youdell, D. (2011). </w:t>
      </w:r>
      <w:r w:rsidRPr="00417325">
        <w:rPr>
          <w:rFonts w:ascii="Verdana" w:hAnsi="Verdana"/>
          <w:i/>
          <w:iCs/>
          <w:lang w:eastAsia="en-GB"/>
          <w:rPrChange w:id="2219" w:author="Pierlejewski, Mandy" w:date="2024-11-28T17:04:00Z" w16du:dateUtc="2024-11-28T17:04:00Z">
            <w:rPr>
              <w:i/>
              <w:iCs/>
              <w:lang w:eastAsia="en-GB"/>
            </w:rPr>
          </w:rPrChange>
        </w:rPr>
        <w:t>School Trouble: Identity, Power and Politics in Education</w:t>
      </w:r>
      <w:r w:rsidRPr="00417325">
        <w:rPr>
          <w:rFonts w:ascii="Verdana" w:hAnsi="Verdana"/>
          <w:lang w:eastAsia="en-GB"/>
          <w:rPrChange w:id="2220" w:author="Pierlejewski, Mandy" w:date="2024-11-28T17:04:00Z" w16du:dateUtc="2024-11-28T17:04:00Z">
            <w:rPr>
              <w:lang w:eastAsia="en-GB"/>
            </w:rPr>
          </w:rPrChange>
        </w:rPr>
        <w:t>. Routledge.</w:t>
      </w:r>
    </w:p>
    <w:p w14:paraId="7030470D" w14:textId="77777777" w:rsidR="00D02F03" w:rsidRPr="00417325" w:rsidRDefault="00D02F03">
      <w:pPr>
        <w:spacing w:line="360" w:lineRule="auto"/>
        <w:rPr>
          <w:rFonts w:ascii="Verdana" w:hAnsi="Verdana"/>
          <w:lang w:eastAsia="en-GB"/>
          <w:rPrChange w:id="2221" w:author="Pierlejewski, Mandy" w:date="2024-11-28T17:04:00Z" w16du:dateUtc="2024-11-28T17:04:00Z">
            <w:rPr>
              <w:lang w:eastAsia="en-GB"/>
            </w:rPr>
          </w:rPrChange>
        </w:rPr>
        <w:pPrChange w:id="2222" w:author="Pierlejewski, Mandy" w:date="2024-11-28T17:05:00Z" w16du:dateUtc="2024-11-28T17:05:00Z">
          <w:pPr/>
        </w:pPrChange>
      </w:pPr>
      <w:r w:rsidRPr="00417325">
        <w:rPr>
          <w:rFonts w:ascii="Verdana" w:hAnsi="Verdana"/>
          <w:lang w:eastAsia="en-GB"/>
          <w:rPrChange w:id="2223" w:author="Pierlejewski, Mandy" w:date="2024-11-28T17:04:00Z" w16du:dateUtc="2024-11-28T17:04:00Z">
            <w:rPr>
              <w:lang w:eastAsia="en-GB"/>
            </w:rPr>
          </w:rPrChange>
        </w:rPr>
        <w:lastRenderedPageBreak/>
        <w:t xml:space="preserve">Zhou, L. (2021). </w:t>
      </w:r>
      <w:r w:rsidRPr="00417325">
        <w:rPr>
          <w:rFonts w:ascii="Verdana" w:hAnsi="Verdana"/>
          <w:i/>
          <w:iCs/>
          <w:lang w:eastAsia="en-GB"/>
          <w:rPrChange w:id="2224" w:author="Pierlejewski, Mandy" w:date="2024-11-28T17:04:00Z" w16du:dateUtc="2024-11-28T17:04:00Z">
            <w:rPr>
              <w:i/>
              <w:iCs/>
              <w:lang w:eastAsia="en-GB"/>
            </w:rPr>
          </w:rPrChange>
        </w:rPr>
        <w:t>A cross-national comparative study of ‘learning through play’ in Mainland China, Hong Kong and Singapore kindergartens</w:t>
      </w:r>
      <w:r w:rsidRPr="00417325">
        <w:rPr>
          <w:rFonts w:ascii="Verdana" w:hAnsi="Verdana"/>
          <w:lang w:eastAsia="en-GB"/>
          <w:rPrChange w:id="2225" w:author="Pierlejewski, Mandy" w:date="2024-11-28T17:04:00Z" w16du:dateUtc="2024-11-28T17:04:00Z">
            <w:rPr>
              <w:lang w:eastAsia="en-GB"/>
            </w:rPr>
          </w:rPrChange>
        </w:rPr>
        <w:t>. University of Manchester.</w:t>
      </w:r>
    </w:p>
    <w:p w14:paraId="7E11626B" w14:textId="77777777" w:rsidR="00D02F03" w:rsidRPr="00417325" w:rsidRDefault="00D02F03">
      <w:pPr>
        <w:spacing w:line="360" w:lineRule="auto"/>
        <w:rPr>
          <w:rFonts w:ascii="Verdana" w:hAnsi="Verdana"/>
          <w:lang w:eastAsia="en-GB"/>
          <w:rPrChange w:id="2226" w:author="Pierlejewski, Mandy" w:date="2024-11-28T17:04:00Z" w16du:dateUtc="2024-11-28T17:04:00Z">
            <w:rPr>
              <w:lang w:eastAsia="en-GB"/>
            </w:rPr>
          </w:rPrChange>
        </w:rPr>
        <w:pPrChange w:id="2227" w:author="Pierlejewski, Mandy" w:date="2024-11-28T17:05:00Z" w16du:dateUtc="2024-11-28T17:05:00Z">
          <w:pPr/>
        </w:pPrChange>
      </w:pPr>
    </w:p>
    <w:sectPr w:rsidR="00D02F03" w:rsidRPr="004173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06F624" w14:textId="77777777" w:rsidR="00E153D7" w:rsidRDefault="00E153D7" w:rsidP="00055EF9">
      <w:pPr>
        <w:spacing w:after="0" w:line="240" w:lineRule="auto"/>
      </w:pPr>
      <w:r>
        <w:separator/>
      </w:r>
    </w:p>
  </w:endnote>
  <w:endnote w:type="continuationSeparator" w:id="0">
    <w:p w14:paraId="04E1E702" w14:textId="77777777" w:rsidR="00E153D7" w:rsidRDefault="00E153D7" w:rsidP="00055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8F6A40" w14:textId="77777777" w:rsidR="00E153D7" w:rsidRDefault="00E153D7" w:rsidP="00055EF9">
      <w:pPr>
        <w:spacing w:after="0" w:line="240" w:lineRule="auto"/>
      </w:pPr>
      <w:r>
        <w:separator/>
      </w:r>
    </w:p>
  </w:footnote>
  <w:footnote w:type="continuationSeparator" w:id="0">
    <w:p w14:paraId="5BEEDAB1" w14:textId="77777777" w:rsidR="00E153D7" w:rsidRDefault="00E153D7" w:rsidP="00055EF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0D681A"/>
    <w:multiLevelType w:val="multilevel"/>
    <w:tmpl w:val="E564E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2B465084"/>
    <w:multiLevelType w:val="multilevel"/>
    <w:tmpl w:val="2286E5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2C3191C"/>
    <w:multiLevelType w:val="multilevel"/>
    <w:tmpl w:val="F70AE2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2023164403">
    <w:abstractNumId w:val="2"/>
  </w:num>
  <w:num w:numId="2" w16cid:durableId="1957521671">
    <w:abstractNumId w:val="1"/>
  </w:num>
  <w:num w:numId="3" w16cid:durableId="1568370736">
    <w:abstractNumId w:val="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Pierlejewski, Mandy">
    <w15:presenceInfo w15:providerId="AD" w15:userId="S::M.J.Pierlejewski@leedsbeckett.ac.uk::77f5947c-519a-4b60-bb5d-59aa1ae6e442"/>
  </w15:person>
  <w15:person w15:author="Artemis Christinaki">
    <w15:presenceInfo w15:providerId="AD" w15:userId="S::artemis.christinaki@manchester.ac.uk::c87a400f-bf30-40d8-9e3a-8e66a5dfd241"/>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00ED"/>
    <w:rsid w:val="00000D01"/>
    <w:rsid w:val="00003231"/>
    <w:rsid w:val="00005F13"/>
    <w:rsid w:val="00006230"/>
    <w:rsid w:val="000118EB"/>
    <w:rsid w:val="000127F3"/>
    <w:rsid w:val="00014B92"/>
    <w:rsid w:val="000207AE"/>
    <w:rsid w:val="00021C24"/>
    <w:rsid w:val="00022B73"/>
    <w:rsid w:val="000237B2"/>
    <w:rsid w:val="00023C82"/>
    <w:rsid w:val="00023E59"/>
    <w:rsid w:val="0002489B"/>
    <w:rsid w:val="00031362"/>
    <w:rsid w:val="00031A66"/>
    <w:rsid w:val="000325F0"/>
    <w:rsid w:val="000355A5"/>
    <w:rsid w:val="0003717B"/>
    <w:rsid w:val="00037944"/>
    <w:rsid w:val="00041486"/>
    <w:rsid w:val="00041513"/>
    <w:rsid w:val="00041838"/>
    <w:rsid w:val="00042176"/>
    <w:rsid w:val="00042621"/>
    <w:rsid w:val="0004351A"/>
    <w:rsid w:val="000451ED"/>
    <w:rsid w:val="00045717"/>
    <w:rsid w:val="00047B92"/>
    <w:rsid w:val="00052955"/>
    <w:rsid w:val="00053D26"/>
    <w:rsid w:val="0005512F"/>
    <w:rsid w:val="00055EF9"/>
    <w:rsid w:val="000741A7"/>
    <w:rsid w:val="00075E04"/>
    <w:rsid w:val="00076FDB"/>
    <w:rsid w:val="0007760A"/>
    <w:rsid w:val="00077766"/>
    <w:rsid w:val="000809FD"/>
    <w:rsid w:val="00080D8D"/>
    <w:rsid w:val="00084ABF"/>
    <w:rsid w:val="00085F70"/>
    <w:rsid w:val="000917C9"/>
    <w:rsid w:val="000A0EA3"/>
    <w:rsid w:val="000A507D"/>
    <w:rsid w:val="000B1ECD"/>
    <w:rsid w:val="000B2B6A"/>
    <w:rsid w:val="000B3C2E"/>
    <w:rsid w:val="000B4FA8"/>
    <w:rsid w:val="000C1CCB"/>
    <w:rsid w:val="000C3AA6"/>
    <w:rsid w:val="000C3FDF"/>
    <w:rsid w:val="000C4767"/>
    <w:rsid w:val="000C57B8"/>
    <w:rsid w:val="000C62C4"/>
    <w:rsid w:val="000D2962"/>
    <w:rsid w:val="000D4897"/>
    <w:rsid w:val="000D4A39"/>
    <w:rsid w:val="000D583A"/>
    <w:rsid w:val="000D6631"/>
    <w:rsid w:val="000D7B09"/>
    <w:rsid w:val="000D7E29"/>
    <w:rsid w:val="000E251D"/>
    <w:rsid w:val="000E6B39"/>
    <w:rsid w:val="000E6F6E"/>
    <w:rsid w:val="000F3A70"/>
    <w:rsid w:val="000F456D"/>
    <w:rsid w:val="000F5AEB"/>
    <w:rsid w:val="000F64E0"/>
    <w:rsid w:val="0010123B"/>
    <w:rsid w:val="00105C69"/>
    <w:rsid w:val="00106DBC"/>
    <w:rsid w:val="00110A36"/>
    <w:rsid w:val="00111F74"/>
    <w:rsid w:val="0011583D"/>
    <w:rsid w:val="00115B85"/>
    <w:rsid w:val="00116DAD"/>
    <w:rsid w:val="00121767"/>
    <w:rsid w:val="00122391"/>
    <w:rsid w:val="00122BF6"/>
    <w:rsid w:val="00123274"/>
    <w:rsid w:val="00123AD6"/>
    <w:rsid w:val="00125B54"/>
    <w:rsid w:val="001267ED"/>
    <w:rsid w:val="00130454"/>
    <w:rsid w:val="001312C8"/>
    <w:rsid w:val="00131A31"/>
    <w:rsid w:val="00131D9A"/>
    <w:rsid w:val="001324E1"/>
    <w:rsid w:val="0013515F"/>
    <w:rsid w:val="00136788"/>
    <w:rsid w:val="00137A2F"/>
    <w:rsid w:val="0014256D"/>
    <w:rsid w:val="001464D1"/>
    <w:rsid w:val="00146A80"/>
    <w:rsid w:val="00147117"/>
    <w:rsid w:val="00147D75"/>
    <w:rsid w:val="00151AD3"/>
    <w:rsid w:val="001546A2"/>
    <w:rsid w:val="001623F8"/>
    <w:rsid w:val="00164D92"/>
    <w:rsid w:val="001661F2"/>
    <w:rsid w:val="00172F8E"/>
    <w:rsid w:val="00180E59"/>
    <w:rsid w:val="00181083"/>
    <w:rsid w:val="00181CBD"/>
    <w:rsid w:val="0018531A"/>
    <w:rsid w:val="001927AF"/>
    <w:rsid w:val="001952BA"/>
    <w:rsid w:val="00195793"/>
    <w:rsid w:val="00196CAF"/>
    <w:rsid w:val="001A0383"/>
    <w:rsid w:val="001A0FFB"/>
    <w:rsid w:val="001A2C8F"/>
    <w:rsid w:val="001A4884"/>
    <w:rsid w:val="001A576C"/>
    <w:rsid w:val="001A6435"/>
    <w:rsid w:val="001A6C0A"/>
    <w:rsid w:val="001A7B3B"/>
    <w:rsid w:val="001B0472"/>
    <w:rsid w:val="001B0490"/>
    <w:rsid w:val="001B0729"/>
    <w:rsid w:val="001B3FE8"/>
    <w:rsid w:val="001B4517"/>
    <w:rsid w:val="001C0895"/>
    <w:rsid w:val="001C4741"/>
    <w:rsid w:val="001C520B"/>
    <w:rsid w:val="001C5AF6"/>
    <w:rsid w:val="001C62A1"/>
    <w:rsid w:val="001C7C36"/>
    <w:rsid w:val="001D4E53"/>
    <w:rsid w:val="001D5106"/>
    <w:rsid w:val="001D5AAF"/>
    <w:rsid w:val="001E05CA"/>
    <w:rsid w:val="001E0617"/>
    <w:rsid w:val="001E15F4"/>
    <w:rsid w:val="001E3A05"/>
    <w:rsid w:val="001E6861"/>
    <w:rsid w:val="001F14AA"/>
    <w:rsid w:val="001F1C71"/>
    <w:rsid w:val="001F22BC"/>
    <w:rsid w:val="001F2800"/>
    <w:rsid w:val="001F3C40"/>
    <w:rsid w:val="001F4084"/>
    <w:rsid w:val="001F426E"/>
    <w:rsid w:val="001F6227"/>
    <w:rsid w:val="00201B30"/>
    <w:rsid w:val="00201B57"/>
    <w:rsid w:val="002035F3"/>
    <w:rsid w:val="00204143"/>
    <w:rsid w:val="002045CF"/>
    <w:rsid w:val="0020516A"/>
    <w:rsid w:val="00205E51"/>
    <w:rsid w:val="00205EF9"/>
    <w:rsid w:val="00214A62"/>
    <w:rsid w:val="00214D19"/>
    <w:rsid w:val="0021616B"/>
    <w:rsid w:val="00216580"/>
    <w:rsid w:val="00220C9B"/>
    <w:rsid w:val="00221144"/>
    <w:rsid w:val="00222042"/>
    <w:rsid w:val="00225950"/>
    <w:rsid w:val="00226DE4"/>
    <w:rsid w:val="0022775C"/>
    <w:rsid w:val="00230AB0"/>
    <w:rsid w:val="00231330"/>
    <w:rsid w:val="0023757D"/>
    <w:rsid w:val="00240962"/>
    <w:rsid w:val="00242C1A"/>
    <w:rsid w:val="002473B1"/>
    <w:rsid w:val="00247A9F"/>
    <w:rsid w:val="00252292"/>
    <w:rsid w:val="0025385B"/>
    <w:rsid w:val="0025407E"/>
    <w:rsid w:val="00254109"/>
    <w:rsid w:val="00254967"/>
    <w:rsid w:val="00256129"/>
    <w:rsid w:val="00257946"/>
    <w:rsid w:val="002619F6"/>
    <w:rsid w:val="00262CA2"/>
    <w:rsid w:val="00263A6F"/>
    <w:rsid w:val="002648A3"/>
    <w:rsid w:val="00265454"/>
    <w:rsid w:val="0026548D"/>
    <w:rsid w:val="002668C4"/>
    <w:rsid w:val="00266C09"/>
    <w:rsid w:val="00267DDD"/>
    <w:rsid w:val="00270447"/>
    <w:rsid w:val="00271CCC"/>
    <w:rsid w:val="00272646"/>
    <w:rsid w:val="0027417D"/>
    <w:rsid w:val="002754A3"/>
    <w:rsid w:val="00277DF0"/>
    <w:rsid w:val="00280F17"/>
    <w:rsid w:val="00282228"/>
    <w:rsid w:val="0028313E"/>
    <w:rsid w:val="00283935"/>
    <w:rsid w:val="00285215"/>
    <w:rsid w:val="00287CD2"/>
    <w:rsid w:val="002900ED"/>
    <w:rsid w:val="0029048A"/>
    <w:rsid w:val="00292E8E"/>
    <w:rsid w:val="00294B45"/>
    <w:rsid w:val="00294F08"/>
    <w:rsid w:val="002952DB"/>
    <w:rsid w:val="0029712E"/>
    <w:rsid w:val="002A0221"/>
    <w:rsid w:val="002A1CF5"/>
    <w:rsid w:val="002A2E01"/>
    <w:rsid w:val="002A337B"/>
    <w:rsid w:val="002A4837"/>
    <w:rsid w:val="002A5474"/>
    <w:rsid w:val="002A598D"/>
    <w:rsid w:val="002A6ED0"/>
    <w:rsid w:val="002A762A"/>
    <w:rsid w:val="002A77DE"/>
    <w:rsid w:val="002B0709"/>
    <w:rsid w:val="002B62A4"/>
    <w:rsid w:val="002D1CE2"/>
    <w:rsid w:val="002D40E7"/>
    <w:rsid w:val="002E14C2"/>
    <w:rsid w:val="002E2027"/>
    <w:rsid w:val="002E383E"/>
    <w:rsid w:val="002E631F"/>
    <w:rsid w:val="002F3413"/>
    <w:rsid w:val="002F5D88"/>
    <w:rsid w:val="00300618"/>
    <w:rsid w:val="00303EF5"/>
    <w:rsid w:val="003049CA"/>
    <w:rsid w:val="00305280"/>
    <w:rsid w:val="00306CE6"/>
    <w:rsid w:val="0031085F"/>
    <w:rsid w:val="00313D74"/>
    <w:rsid w:val="003141F6"/>
    <w:rsid w:val="00316683"/>
    <w:rsid w:val="003203B9"/>
    <w:rsid w:val="00320904"/>
    <w:rsid w:val="003226C4"/>
    <w:rsid w:val="00323BD4"/>
    <w:rsid w:val="00323D28"/>
    <w:rsid w:val="0032643D"/>
    <w:rsid w:val="00327621"/>
    <w:rsid w:val="00330D0B"/>
    <w:rsid w:val="003331FB"/>
    <w:rsid w:val="0033344A"/>
    <w:rsid w:val="00333E07"/>
    <w:rsid w:val="0034111A"/>
    <w:rsid w:val="0034435D"/>
    <w:rsid w:val="00353230"/>
    <w:rsid w:val="00356839"/>
    <w:rsid w:val="00356AED"/>
    <w:rsid w:val="00360A45"/>
    <w:rsid w:val="00360B2C"/>
    <w:rsid w:val="00360BBF"/>
    <w:rsid w:val="00362E22"/>
    <w:rsid w:val="003640FE"/>
    <w:rsid w:val="00365C4D"/>
    <w:rsid w:val="00367FD5"/>
    <w:rsid w:val="003708C3"/>
    <w:rsid w:val="003708DD"/>
    <w:rsid w:val="00371FD7"/>
    <w:rsid w:val="00372C73"/>
    <w:rsid w:val="00373E0D"/>
    <w:rsid w:val="003752D2"/>
    <w:rsid w:val="00376014"/>
    <w:rsid w:val="003777F0"/>
    <w:rsid w:val="003801F2"/>
    <w:rsid w:val="0038050B"/>
    <w:rsid w:val="00385A07"/>
    <w:rsid w:val="00385BE1"/>
    <w:rsid w:val="00391CBB"/>
    <w:rsid w:val="00393B2B"/>
    <w:rsid w:val="00394A69"/>
    <w:rsid w:val="00397A47"/>
    <w:rsid w:val="00397EC5"/>
    <w:rsid w:val="003A12F5"/>
    <w:rsid w:val="003B1660"/>
    <w:rsid w:val="003B1827"/>
    <w:rsid w:val="003B4293"/>
    <w:rsid w:val="003B55B2"/>
    <w:rsid w:val="003B77E1"/>
    <w:rsid w:val="003C0A34"/>
    <w:rsid w:val="003C10BB"/>
    <w:rsid w:val="003C14F0"/>
    <w:rsid w:val="003C4939"/>
    <w:rsid w:val="003C5F31"/>
    <w:rsid w:val="003C608C"/>
    <w:rsid w:val="003C6A3A"/>
    <w:rsid w:val="003D1F63"/>
    <w:rsid w:val="003D26C8"/>
    <w:rsid w:val="003D3399"/>
    <w:rsid w:val="003D63FC"/>
    <w:rsid w:val="003E0479"/>
    <w:rsid w:val="003E2042"/>
    <w:rsid w:val="003E550E"/>
    <w:rsid w:val="003E559E"/>
    <w:rsid w:val="003E5DF2"/>
    <w:rsid w:val="003E773F"/>
    <w:rsid w:val="003E7A14"/>
    <w:rsid w:val="003F1866"/>
    <w:rsid w:val="003F1CE0"/>
    <w:rsid w:val="003F1E3A"/>
    <w:rsid w:val="003F3CEA"/>
    <w:rsid w:val="003F785F"/>
    <w:rsid w:val="004031B5"/>
    <w:rsid w:val="00403F87"/>
    <w:rsid w:val="0040580C"/>
    <w:rsid w:val="00405EDA"/>
    <w:rsid w:val="00406DEF"/>
    <w:rsid w:val="004108C5"/>
    <w:rsid w:val="00411E6C"/>
    <w:rsid w:val="00413FCA"/>
    <w:rsid w:val="0041649F"/>
    <w:rsid w:val="00417325"/>
    <w:rsid w:val="0042031E"/>
    <w:rsid w:val="004204BA"/>
    <w:rsid w:val="00421915"/>
    <w:rsid w:val="00427839"/>
    <w:rsid w:val="004278A1"/>
    <w:rsid w:val="00430D81"/>
    <w:rsid w:val="00434D0A"/>
    <w:rsid w:val="00442B3A"/>
    <w:rsid w:val="00442DEF"/>
    <w:rsid w:val="00443280"/>
    <w:rsid w:val="004449F4"/>
    <w:rsid w:val="004457BD"/>
    <w:rsid w:val="00445DE2"/>
    <w:rsid w:val="00446D8E"/>
    <w:rsid w:val="00447D06"/>
    <w:rsid w:val="0045167E"/>
    <w:rsid w:val="00452DA7"/>
    <w:rsid w:val="00453097"/>
    <w:rsid w:val="0045461D"/>
    <w:rsid w:val="0045615E"/>
    <w:rsid w:val="00457A89"/>
    <w:rsid w:val="00457B6C"/>
    <w:rsid w:val="00457CC1"/>
    <w:rsid w:val="004633DB"/>
    <w:rsid w:val="004634A7"/>
    <w:rsid w:val="0046425F"/>
    <w:rsid w:val="00464A55"/>
    <w:rsid w:val="00466C74"/>
    <w:rsid w:val="00467DB0"/>
    <w:rsid w:val="0047025F"/>
    <w:rsid w:val="00470BFC"/>
    <w:rsid w:val="00471941"/>
    <w:rsid w:val="00471F28"/>
    <w:rsid w:val="004744A0"/>
    <w:rsid w:val="004749A9"/>
    <w:rsid w:val="00474FF8"/>
    <w:rsid w:val="004772E0"/>
    <w:rsid w:val="0048050A"/>
    <w:rsid w:val="004825F0"/>
    <w:rsid w:val="00482FA1"/>
    <w:rsid w:val="00483DAE"/>
    <w:rsid w:val="00485D74"/>
    <w:rsid w:val="0048633F"/>
    <w:rsid w:val="0048668D"/>
    <w:rsid w:val="00487DC4"/>
    <w:rsid w:val="00491525"/>
    <w:rsid w:val="00491625"/>
    <w:rsid w:val="00495486"/>
    <w:rsid w:val="00495B8F"/>
    <w:rsid w:val="00497931"/>
    <w:rsid w:val="004A0506"/>
    <w:rsid w:val="004A2BBF"/>
    <w:rsid w:val="004A4C86"/>
    <w:rsid w:val="004B0D42"/>
    <w:rsid w:val="004B2B80"/>
    <w:rsid w:val="004B707E"/>
    <w:rsid w:val="004C5A57"/>
    <w:rsid w:val="004C5D2B"/>
    <w:rsid w:val="004D06AF"/>
    <w:rsid w:val="004D1B6E"/>
    <w:rsid w:val="004D2487"/>
    <w:rsid w:val="004D28BD"/>
    <w:rsid w:val="004D3AD0"/>
    <w:rsid w:val="004D4BF5"/>
    <w:rsid w:val="004D4CF8"/>
    <w:rsid w:val="004D72F6"/>
    <w:rsid w:val="004D779C"/>
    <w:rsid w:val="004E2ADF"/>
    <w:rsid w:val="004E42B7"/>
    <w:rsid w:val="004E4E8D"/>
    <w:rsid w:val="004E5E56"/>
    <w:rsid w:val="004E6CC7"/>
    <w:rsid w:val="004E7D80"/>
    <w:rsid w:val="004F39ED"/>
    <w:rsid w:val="004F5413"/>
    <w:rsid w:val="00500593"/>
    <w:rsid w:val="00500CBD"/>
    <w:rsid w:val="00500CCE"/>
    <w:rsid w:val="00505B94"/>
    <w:rsid w:val="005067C9"/>
    <w:rsid w:val="00507E89"/>
    <w:rsid w:val="00511EEA"/>
    <w:rsid w:val="005139B3"/>
    <w:rsid w:val="005154B3"/>
    <w:rsid w:val="00515B28"/>
    <w:rsid w:val="00516E7C"/>
    <w:rsid w:val="00520A31"/>
    <w:rsid w:val="005211F1"/>
    <w:rsid w:val="00523063"/>
    <w:rsid w:val="0052335F"/>
    <w:rsid w:val="00523B6B"/>
    <w:rsid w:val="00523EE3"/>
    <w:rsid w:val="005248DC"/>
    <w:rsid w:val="00524AB0"/>
    <w:rsid w:val="00525556"/>
    <w:rsid w:val="00530759"/>
    <w:rsid w:val="00531D9C"/>
    <w:rsid w:val="00531E5B"/>
    <w:rsid w:val="0053283F"/>
    <w:rsid w:val="005328D5"/>
    <w:rsid w:val="00537FEE"/>
    <w:rsid w:val="0054001E"/>
    <w:rsid w:val="005400BC"/>
    <w:rsid w:val="00540E14"/>
    <w:rsid w:val="00541D46"/>
    <w:rsid w:val="0054232F"/>
    <w:rsid w:val="005441CB"/>
    <w:rsid w:val="00545806"/>
    <w:rsid w:val="00550A79"/>
    <w:rsid w:val="005555F7"/>
    <w:rsid w:val="00555A3B"/>
    <w:rsid w:val="00555CFB"/>
    <w:rsid w:val="00556714"/>
    <w:rsid w:val="00557172"/>
    <w:rsid w:val="00557D98"/>
    <w:rsid w:val="0056130C"/>
    <w:rsid w:val="005627BF"/>
    <w:rsid w:val="005649EA"/>
    <w:rsid w:val="00565A80"/>
    <w:rsid w:val="00565C90"/>
    <w:rsid w:val="00565EB3"/>
    <w:rsid w:val="00567883"/>
    <w:rsid w:val="00570B4C"/>
    <w:rsid w:val="00573082"/>
    <w:rsid w:val="00575BBC"/>
    <w:rsid w:val="0057613C"/>
    <w:rsid w:val="00577BA1"/>
    <w:rsid w:val="00577F95"/>
    <w:rsid w:val="005817E1"/>
    <w:rsid w:val="005818F9"/>
    <w:rsid w:val="0058248F"/>
    <w:rsid w:val="0058280D"/>
    <w:rsid w:val="00585A82"/>
    <w:rsid w:val="0058703D"/>
    <w:rsid w:val="00592E7A"/>
    <w:rsid w:val="00593174"/>
    <w:rsid w:val="005941C3"/>
    <w:rsid w:val="00594D90"/>
    <w:rsid w:val="0059679B"/>
    <w:rsid w:val="0059691D"/>
    <w:rsid w:val="0059790C"/>
    <w:rsid w:val="005A0F79"/>
    <w:rsid w:val="005A3118"/>
    <w:rsid w:val="005A6768"/>
    <w:rsid w:val="005B0178"/>
    <w:rsid w:val="005B10A5"/>
    <w:rsid w:val="005B37CA"/>
    <w:rsid w:val="005B3FD2"/>
    <w:rsid w:val="005B50BE"/>
    <w:rsid w:val="005B5799"/>
    <w:rsid w:val="005B652E"/>
    <w:rsid w:val="005B6FF1"/>
    <w:rsid w:val="005B7571"/>
    <w:rsid w:val="005C049A"/>
    <w:rsid w:val="005C1099"/>
    <w:rsid w:val="005C2564"/>
    <w:rsid w:val="005C2588"/>
    <w:rsid w:val="005C5CCA"/>
    <w:rsid w:val="005C6B4C"/>
    <w:rsid w:val="005D0006"/>
    <w:rsid w:val="005D10CE"/>
    <w:rsid w:val="005D1568"/>
    <w:rsid w:val="005D44C9"/>
    <w:rsid w:val="005D6944"/>
    <w:rsid w:val="005D69BC"/>
    <w:rsid w:val="005D7FAC"/>
    <w:rsid w:val="005E15BF"/>
    <w:rsid w:val="005E19F4"/>
    <w:rsid w:val="005E311F"/>
    <w:rsid w:val="005E5270"/>
    <w:rsid w:val="005E6295"/>
    <w:rsid w:val="005F0E89"/>
    <w:rsid w:val="005F1E01"/>
    <w:rsid w:val="005F28B7"/>
    <w:rsid w:val="005F3B78"/>
    <w:rsid w:val="005F54A7"/>
    <w:rsid w:val="005F7D1A"/>
    <w:rsid w:val="0060088E"/>
    <w:rsid w:val="0060089D"/>
    <w:rsid w:val="00601402"/>
    <w:rsid w:val="00601CFF"/>
    <w:rsid w:val="00603432"/>
    <w:rsid w:val="006037F8"/>
    <w:rsid w:val="006060B1"/>
    <w:rsid w:val="00606578"/>
    <w:rsid w:val="00606CB2"/>
    <w:rsid w:val="00607B28"/>
    <w:rsid w:val="00610287"/>
    <w:rsid w:val="00611220"/>
    <w:rsid w:val="00611262"/>
    <w:rsid w:val="0061191B"/>
    <w:rsid w:val="0061342A"/>
    <w:rsid w:val="0061515C"/>
    <w:rsid w:val="006165A8"/>
    <w:rsid w:val="006207D0"/>
    <w:rsid w:val="00621A0F"/>
    <w:rsid w:val="006222D3"/>
    <w:rsid w:val="00623E3B"/>
    <w:rsid w:val="00626119"/>
    <w:rsid w:val="00626D4B"/>
    <w:rsid w:val="00627603"/>
    <w:rsid w:val="00627AB6"/>
    <w:rsid w:val="00627C0B"/>
    <w:rsid w:val="00630EBF"/>
    <w:rsid w:val="006318BD"/>
    <w:rsid w:val="00631B6F"/>
    <w:rsid w:val="0063262C"/>
    <w:rsid w:val="00633179"/>
    <w:rsid w:val="00633F53"/>
    <w:rsid w:val="00642685"/>
    <w:rsid w:val="00643415"/>
    <w:rsid w:val="00644FCB"/>
    <w:rsid w:val="00645DFF"/>
    <w:rsid w:val="00647553"/>
    <w:rsid w:val="00654453"/>
    <w:rsid w:val="00655D87"/>
    <w:rsid w:val="006563DB"/>
    <w:rsid w:val="00657A42"/>
    <w:rsid w:val="00660E9D"/>
    <w:rsid w:val="0066147E"/>
    <w:rsid w:val="00661E85"/>
    <w:rsid w:val="0066271E"/>
    <w:rsid w:val="006649B1"/>
    <w:rsid w:val="006661EB"/>
    <w:rsid w:val="00666E5B"/>
    <w:rsid w:val="006670B7"/>
    <w:rsid w:val="006670DC"/>
    <w:rsid w:val="00671DF0"/>
    <w:rsid w:val="006754BF"/>
    <w:rsid w:val="00676E92"/>
    <w:rsid w:val="006775E5"/>
    <w:rsid w:val="00683452"/>
    <w:rsid w:val="00683E17"/>
    <w:rsid w:val="00684371"/>
    <w:rsid w:val="0068459C"/>
    <w:rsid w:val="00686294"/>
    <w:rsid w:val="0068758C"/>
    <w:rsid w:val="00687CC4"/>
    <w:rsid w:val="00687E02"/>
    <w:rsid w:val="00687E5A"/>
    <w:rsid w:val="00691AF3"/>
    <w:rsid w:val="00692D07"/>
    <w:rsid w:val="0069610D"/>
    <w:rsid w:val="006A051E"/>
    <w:rsid w:val="006A0BC8"/>
    <w:rsid w:val="006A13C2"/>
    <w:rsid w:val="006A3DD2"/>
    <w:rsid w:val="006A70CD"/>
    <w:rsid w:val="006A72FF"/>
    <w:rsid w:val="006A7860"/>
    <w:rsid w:val="006B0100"/>
    <w:rsid w:val="006B02FA"/>
    <w:rsid w:val="006B1668"/>
    <w:rsid w:val="006B1BEF"/>
    <w:rsid w:val="006B3D20"/>
    <w:rsid w:val="006B40EC"/>
    <w:rsid w:val="006B5A3E"/>
    <w:rsid w:val="006B66C6"/>
    <w:rsid w:val="006B7E3D"/>
    <w:rsid w:val="006C0062"/>
    <w:rsid w:val="006C07B5"/>
    <w:rsid w:val="006C3483"/>
    <w:rsid w:val="006C3AE9"/>
    <w:rsid w:val="006C7CCA"/>
    <w:rsid w:val="006D4CCC"/>
    <w:rsid w:val="006E0455"/>
    <w:rsid w:val="006E6890"/>
    <w:rsid w:val="006E7077"/>
    <w:rsid w:val="006E745E"/>
    <w:rsid w:val="006E75CB"/>
    <w:rsid w:val="006F2C70"/>
    <w:rsid w:val="006F398B"/>
    <w:rsid w:val="006F464A"/>
    <w:rsid w:val="006F5584"/>
    <w:rsid w:val="006F61B1"/>
    <w:rsid w:val="006F663B"/>
    <w:rsid w:val="007029F3"/>
    <w:rsid w:val="00703223"/>
    <w:rsid w:val="007048B7"/>
    <w:rsid w:val="00707D08"/>
    <w:rsid w:val="007116D3"/>
    <w:rsid w:val="00712B13"/>
    <w:rsid w:val="00712D9E"/>
    <w:rsid w:val="00716EE7"/>
    <w:rsid w:val="00717975"/>
    <w:rsid w:val="007217B0"/>
    <w:rsid w:val="00721F84"/>
    <w:rsid w:val="00722DE0"/>
    <w:rsid w:val="00722E15"/>
    <w:rsid w:val="007235C9"/>
    <w:rsid w:val="007238A3"/>
    <w:rsid w:val="00725D9A"/>
    <w:rsid w:val="00727A32"/>
    <w:rsid w:val="0073389F"/>
    <w:rsid w:val="00733C9F"/>
    <w:rsid w:val="00734577"/>
    <w:rsid w:val="0073469D"/>
    <w:rsid w:val="007410A7"/>
    <w:rsid w:val="00741C0E"/>
    <w:rsid w:val="00743A00"/>
    <w:rsid w:val="0074527F"/>
    <w:rsid w:val="00747DE6"/>
    <w:rsid w:val="007532E6"/>
    <w:rsid w:val="00756E31"/>
    <w:rsid w:val="00765AE0"/>
    <w:rsid w:val="00766186"/>
    <w:rsid w:val="00766292"/>
    <w:rsid w:val="007664EA"/>
    <w:rsid w:val="00767538"/>
    <w:rsid w:val="00770A1B"/>
    <w:rsid w:val="00771F12"/>
    <w:rsid w:val="007727B9"/>
    <w:rsid w:val="0077398D"/>
    <w:rsid w:val="00777715"/>
    <w:rsid w:val="00780445"/>
    <w:rsid w:val="00783485"/>
    <w:rsid w:val="00783FEB"/>
    <w:rsid w:val="007851AD"/>
    <w:rsid w:val="00787E47"/>
    <w:rsid w:val="0079263B"/>
    <w:rsid w:val="0079363E"/>
    <w:rsid w:val="0079579A"/>
    <w:rsid w:val="00795E17"/>
    <w:rsid w:val="0079633B"/>
    <w:rsid w:val="007A215B"/>
    <w:rsid w:val="007A3B1C"/>
    <w:rsid w:val="007A48EB"/>
    <w:rsid w:val="007B039B"/>
    <w:rsid w:val="007B09C4"/>
    <w:rsid w:val="007B1085"/>
    <w:rsid w:val="007B1695"/>
    <w:rsid w:val="007B2CAD"/>
    <w:rsid w:val="007B3D77"/>
    <w:rsid w:val="007B6862"/>
    <w:rsid w:val="007B7C97"/>
    <w:rsid w:val="007C2105"/>
    <w:rsid w:val="007C2E26"/>
    <w:rsid w:val="007C40FD"/>
    <w:rsid w:val="007C596C"/>
    <w:rsid w:val="007C5E9A"/>
    <w:rsid w:val="007D02E2"/>
    <w:rsid w:val="007D0392"/>
    <w:rsid w:val="007D3222"/>
    <w:rsid w:val="007D3985"/>
    <w:rsid w:val="007D3BA9"/>
    <w:rsid w:val="007D48F1"/>
    <w:rsid w:val="007D5B66"/>
    <w:rsid w:val="007D6302"/>
    <w:rsid w:val="007D685E"/>
    <w:rsid w:val="007D781C"/>
    <w:rsid w:val="007D794D"/>
    <w:rsid w:val="007E157B"/>
    <w:rsid w:val="007E1C60"/>
    <w:rsid w:val="007E3C22"/>
    <w:rsid w:val="007E5A95"/>
    <w:rsid w:val="007E6DC8"/>
    <w:rsid w:val="007F0FDE"/>
    <w:rsid w:val="007F24AE"/>
    <w:rsid w:val="007F6D5F"/>
    <w:rsid w:val="00800AA0"/>
    <w:rsid w:val="00802509"/>
    <w:rsid w:val="008028D8"/>
    <w:rsid w:val="00804E07"/>
    <w:rsid w:val="00806937"/>
    <w:rsid w:val="00810613"/>
    <w:rsid w:val="0081076D"/>
    <w:rsid w:val="008108B5"/>
    <w:rsid w:val="00811A2B"/>
    <w:rsid w:val="008139DA"/>
    <w:rsid w:val="00814CBC"/>
    <w:rsid w:val="00815141"/>
    <w:rsid w:val="00815A39"/>
    <w:rsid w:val="00815A60"/>
    <w:rsid w:val="00816D18"/>
    <w:rsid w:val="00817956"/>
    <w:rsid w:val="00817A01"/>
    <w:rsid w:val="00824C94"/>
    <w:rsid w:val="008254FF"/>
    <w:rsid w:val="008262E3"/>
    <w:rsid w:val="00827E35"/>
    <w:rsid w:val="0083177D"/>
    <w:rsid w:val="00833476"/>
    <w:rsid w:val="00833659"/>
    <w:rsid w:val="008371BD"/>
    <w:rsid w:val="00844FE7"/>
    <w:rsid w:val="00845146"/>
    <w:rsid w:val="00850944"/>
    <w:rsid w:val="00851C15"/>
    <w:rsid w:val="0085221F"/>
    <w:rsid w:val="00852582"/>
    <w:rsid w:val="00854149"/>
    <w:rsid w:val="00854955"/>
    <w:rsid w:val="0086059C"/>
    <w:rsid w:val="008617B5"/>
    <w:rsid w:val="00861AEA"/>
    <w:rsid w:val="008660EB"/>
    <w:rsid w:val="008662DE"/>
    <w:rsid w:val="008677A1"/>
    <w:rsid w:val="00871326"/>
    <w:rsid w:val="00871489"/>
    <w:rsid w:val="00873859"/>
    <w:rsid w:val="00875F06"/>
    <w:rsid w:val="00880339"/>
    <w:rsid w:val="00882F9F"/>
    <w:rsid w:val="00885F2E"/>
    <w:rsid w:val="00891742"/>
    <w:rsid w:val="008920D6"/>
    <w:rsid w:val="00893F51"/>
    <w:rsid w:val="00894149"/>
    <w:rsid w:val="00894590"/>
    <w:rsid w:val="0089709B"/>
    <w:rsid w:val="0089788E"/>
    <w:rsid w:val="008A0EF2"/>
    <w:rsid w:val="008A1456"/>
    <w:rsid w:val="008A164F"/>
    <w:rsid w:val="008A1FA7"/>
    <w:rsid w:val="008A50B1"/>
    <w:rsid w:val="008B0037"/>
    <w:rsid w:val="008B09D5"/>
    <w:rsid w:val="008B0C25"/>
    <w:rsid w:val="008B1864"/>
    <w:rsid w:val="008B3496"/>
    <w:rsid w:val="008B3E8C"/>
    <w:rsid w:val="008B4CE0"/>
    <w:rsid w:val="008B5D48"/>
    <w:rsid w:val="008B72CA"/>
    <w:rsid w:val="008C0B5C"/>
    <w:rsid w:val="008C3D3B"/>
    <w:rsid w:val="008C5620"/>
    <w:rsid w:val="008C6F7A"/>
    <w:rsid w:val="008D0227"/>
    <w:rsid w:val="008D18C3"/>
    <w:rsid w:val="008D2AEB"/>
    <w:rsid w:val="008D4448"/>
    <w:rsid w:val="008D5346"/>
    <w:rsid w:val="008D674A"/>
    <w:rsid w:val="008D6B09"/>
    <w:rsid w:val="008D71A6"/>
    <w:rsid w:val="008D7E5D"/>
    <w:rsid w:val="008E0D5A"/>
    <w:rsid w:val="008E1859"/>
    <w:rsid w:val="008E1F85"/>
    <w:rsid w:val="008E3A03"/>
    <w:rsid w:val="008E42C2"/>
    <w:rsid w:val="008E5535"/>
    <w:rsid w:val="008E646A"/>
    <w:rsid w:val="008E69A8"/>
    <w:rsid w:val="008E6CAE"/>
    <w:rsid w:val="008F1154"/>
    <w:rsid w:val="008F2160"/>
    <w:rsid w:val="008F223D"/>
    <w:rsid w:val="008F34F2"/>
    <w:rsid w:val="008F4D22"/>
    <w:rsid w:val="008F6037"/>
    <w:rsid w:val="008F6E6D"/>
    <w:rsid w:val="008F7E10"/>
    <w:rsid w:val="00900CBE"/>
    <w:rsid w:val="0090265B"/>
    <w:rsid w:val="00910384"/>
    <w:rsid w:val="00912669"/>
    <w:rsid w:val="00914CE3"/>
    <w:rsid w:val="00914EDB"/>
    <w:rsid w:val="00916B09"/>
    <w:rsid w:val="00922B22"/>
    <w:rsid w:val="00924349"/>
    <w:rsid w:val="00924A01"/>
    <w:rsid w:val="00925BFA"/>
    <w:rsid w:val="009268CB"/>
    <w:rsid w:val="00927D7A"/>
    <w:rsid w:val="00927E89"/>
    <w:rsid w:val="0093246A"/>
    <w:rsid w:val="00933676"/>
    <w:rsid w:val="009338A7"/>
    <w:rsid w:val="009352B0"/>
    <w:rsid w:val="0093538F"/>
    <w:rsid w:val="0094364E"/>
    <w:rsid w:val="00944575"/>
    <w:rsid w:val="0094663D"/>
    <w:rsid w:val="0095068C"/>
    <w:rsid w:val="009507B1"/>
    <w:rsid w:val="00950E58"/>
    <w:rsid w:val="00952807"/>
    <w:rsid w:val="00956F0D"/>
    <w:rsid w:val="00960150"/>
    <w:rsid w:val="00960B58"/>
    <w:rsid w:val="00962FAD"/>
    <w:rsid w:val="009651C2"/>
    <w:rsid w:val="0096581B"/>
    <w:rsid w:val="00966B2D"/>
    <w:rsid w:val="009708E6"/>
    <w:rsid w:val="00970B07"/>
    <w:rsid w:val="00972D88"/>
    <w:rsid w:val="00972E78"/>
    <w:rsid w:val="0097308C"/>
    <w:rsid w:val="009738AA"/>
    <w:rsid w:val="00974354"/>
    <w:rsid w:val="00974FE3"/>
    <w:rsid w:val="009803CC"/>
    <w:rsid w:val="009803E4"/>
    <w:rsid w:val="00981AE0"/>
    <w:rsid w:val="00982593"/>
    <w:rsid w:val="009835BD"/>
    <w:rsid w:val="00983DA0"/>
    <w:rsid w:val="00984814"/>
    <w:rsid w:val="009858D7"/>
    <w:rsid w:val="00991423"/>
    <w:rsid w:val="0099157E"/>
    <w:rsid w:val="0099254D"/>
    <w:rsid w:val="0099260E"/>
    <w:rsid w:val="0099402B"/>
    <w:rsid w:val="00994652"/>
    <w:rsid w:val="00994945"/>
    <w:rsid w:val="00994AD5"/>
    <w:rsid w:val="00994C41"/>
    <w:rsid w:val="00994DF0"/>
    <w:rsid w:val="00995B4C"/>
    <w:rsid w:val="00996335"/>
    <w:rsid w:val="00996763"/>
    <w:rsid w:val="009A0793"/>
    <w:rsid w:val="009A2750"/>
    <w:rsid w:val="009A368B"/>
    <w:rsid w:val="009A42D3"/>
    <w:rsid w:val="009A4E78"/>
    <w:rsid w:val="009A73BA"/>
    <w:rsid w:val="009A743C"/>
    <w:rsid w:val="009B0197"/>
    <w:rsid w:val="009B2A37"/>
    <w:rsid w:val="009B6446"/>
    <w:rsid w:val="009B76D4"/>
    <w:rsid w:val="009C0573"/>
    <w:rsid w:val="009C0944"/>
    <w:rsid w:val="009C0B94"/>
    <w:rsid w:val="009C167E"/>
    <w:rsid w:val="009C5165"/>
    <w:rsid w:val="009C667A"/>
    <w:rsid w:val="009C6FB4"/>
    <w:rsid w:val="009D0D7D"/>
    <w:rsid w:val="009D5AAA"/>
    <w:rsid w:val="009E008D"/>
    <w:rsid w:val="009E0166"/>
    <w:rsid w:val="009E272C"/>
    <w:rsid w:val="009F1A7F"/>
    <w:rsid w:val="009F43D5"/>
    <w:rsid w:val="009F54E4"/>
    <w:rsid w:val="009F5CE2"/>
    <w:rsid w:val="009F5DFE"/>
    <w:rsid w:val="009F637E"/>
    <w:rsid w:val="009F7298"/>
    <w:rsid w:val="00A00DD7"/>
    <w:rsid w:val="00A046A3"/>
    <w:rsid w:val="00A0488A"/>
    <w:rsid w:val="00A05784"/>
    <w:rsid w:val="00A07053"/>
    <w:rsid w:val="00A0747A"/>
    <w:rsid w:val="00A07F06"/>
    <w:rsid w:val="00A111C9"/>
    <w:rsid w:val="00A115D8"/>
    <w:rsid w:val="00A129A1"/>
    <w:rsid w:val="00A12A66"/>
    <w:rsid w:val="00A229F4"/>
    <w:rsid w:val="00A22C16"/>
    <w:rsid w:val="00A24475"/>
    <w:rsid w:val="00A26720"/>
    <w:rsid w:val="00A330AD"/>
    <w:rsid w:val="00A454D7"/>
    <w:rsid w:val="00A46523"/>
    <w:rsid w:val="00A46ABB"/>
    <w:rsid w:val="00A47D14"/>
    <w:rsid w:val="00A50494"/>
    <w:rsid w:val="00A52BFF"/>
    <w:rsid w:val="00A5303D"/>
    <w:rsid w:val="00A53D9A"/>
    <w:rsid w:val="00A542F7"/>
    <w:rsid w:val="00A568A5"/>
    <w:rsid w:val="00A56E2A"/>
    <w:rsid w:val="00A57EE9"/>
    <w:rsid w:val="00A60152"/>
    <w:rsid w:val="00A63FC9"/>
    <w:rsid w:val="00A6580C"/>
    <w:rsid w:val="00A66575"/>
    <w:rsid w:val="00A67031"/>
    <w:rsid w:val="00A7267D"/>
    <w:rsid w:val="00A75784"/>
    <w:rsid w:val="00A75E0F"/>
    <w:rsid w:val="00A765D4"/>
    <w:rsid w:val="00A80232"/>
    <w:rsid w:val="00A81F0A"/>
    <w:rsid w:val="00A81FE1"/>
    <w:rsid w:val="00A821EF"/>
    <w:rsid w:val="00A83E0F"/>
    <w:rsid w:val="00A83EEA"/>
    <w:rsid w:val="00A85CD2"/>
    <w:rsid w:val="00A8624A"/>
    <w:rsid w:val="00A8748C"/>
    <w:rsid w:val="00A90C5B"/>
    <w:rsid w:val="00A91D4D"/>
    <w:rsid w:val="00A9209D"/>
    <w:rsid w:val="00A9676A"/>
    <w:rsid w:val="00A97BE3"/>
    <w:rsid w:val="00AA4B9B"/>
    <w:rsid w:val="00AA4FE9"/>
    <w:rsid w:val="00AA74EC"/>
    <w:rsid w:val="00AA77AA"/>
    <w:rsid w:val="00AB0FA6"/>
    <w:rsid w:val="00AB30B9"/>
    <w:rsid w:val="00AB38A0"/>
    <w:rsid w:val="00AB3958"/>
    <w:rsid w:val="00AB6095"/>
    <w:rsid w:val="00AB67EB"/>
    <w:rsid w:val="00AB7CF8"/>
    <w:rsid w:val="00AC342E"/>
    <w:rsid w:val="00AC3450"/>
    <w:rsid w:val="00AC378A"/>
    <w:rsid w:val="00AC5A09"/>
    <w:rsid w:val="00AC5BD4"/>
    <w:rsid w:val="00AC68EC"/>
    <w:rsid w:val="00AC736D"/>
    <w:rsid w:val="00AC7377"/>
    <w:rsid w:val="00AD082B"/>
    <w:rsid w:val="00AD1782"/>
    <w:rsid w:val="00AD2E2D"/>
    <w:rsid w:val="00AD450B"/>
    <w:rsid w:val="00AD6941"/>
    <w:rsid w:val="00AD765C"/>
    <w:rsid w:val="00AD7BB4"/>
    <w:rsid w:val="00AE0445"/>
    <w:rsid w:val="00AE15EA"/>
    <w:rsid w:val="00AE40EC"/>
    <w:rsid w:val="00AE444C"/>
    <w:rsid w:val="00AE4845"/>
    <w:rsid w:val="00AE56F3"/>
    <w:rsid w:val="00AE7C2D"/>
    <w:rsid w:val="00AF0A75"/>
    <w:rsid w:val="00AF29B1"/>
    <w:rsid w:val="00AF2F2E"/>
    <w:rsid w:val="00AF4D8F"/>
    <w:rsid w:val="00AF7A07"/>
    <w:rsid w:val="00B00480"/>
    <w:rsid w:val="00B01A92"/>
    <w:rsid w:val="00B02E85"/>
    <w:rsid w:val="00B1096C"/>
    <w:rsid w:val="00B11B01"/>
    <w:rsid w:val="00B11CA7"/>
    <w:rsid w:val="00B14AC3"/>
    <w:rsid w:val="00B1602A"/>
    <w:rsid w:val="00B16451"/>
    <w:rsid w:val="00B16FE1"/>
    <w:rsid w:val="00B178F0"/>
    <w:rsid w:val="00B22F87"/>
    <w:rsid w:val="00B23B55"/>
    <w:rsid w:val="00B24EE4"/>
    <w:rsid w:val="00B270C8"/>
    <w:rsid w:val="00B304CC"/>
    <w:rsid w:val="00B308E5"/>
    <w:rsid w:val="00B319CF"/>
    <w:rsid w:val="00B32F2A"/>
    <w:rsid w:val="00B4035E"/>
    <w:rsid w:val="00B419B0"/>
    <w:rsid w:val="00B42B2C"/>
    <w:rsid w:val="00B44872"/>
    <w:rsid w:val="00B456A9"/>
    <w:rsid w:val="00B47DFB"/>
    <w:rsid w:val="00B508F8"/>
    <w:rsid w:val="00B52585"/>
    <w:rsid w:val="00B53006"/>
    <w:rsid w:val="00B53F56"/>
    <w:rsid w:val="00B547C0"/>
    <w:rsid w:val="00B55C92"/>
    <w:rsid w:val="00B616BE"/>
    <w:rsid w:val="00B61CF0"/>
    <w:rsid w:val="00B61EF1"/>
    <w:rsid w:val="00B63880"/>
    <w:rsid w:val="00B7038E"/>
    <w:rsid w:val="00B70959"/>
    <w:rsid w:val="00B71904"/>
    <w:rsid w:val="00B72207"/>
    <w:rsid w:val="00B75BFD"/>
    <w:rsid w:val="00B81F59"/>
    <w:rsid w:val="00B826AE"/>
    <w:rsid w:val="00B82F8A"/>
    <w:rsid w:val="00B837A4"/>
    <w:rsid w:val="00B86CA0"/>
    <w:rsid w:val="00B87615"/>
    <w:rsid w:val="00B90377"/>
    <w:rsid w:val="00B9094C"/>
    <w:rsid w:val="00B93261"/>
    <w:rsid w:val="00BA0784"/>
    <w:rsid w:val="00BA0A97"/>
    <w:rsid w:val="00BA3292"/>
    <w:rsid w:val="00BA7BF9"/>
    <w:rsid w:val="00BB16C0"/>
    <w:rsid w:val="00BB235F"/>
    <w:rsid w:val="00BB4E46"/>
    <w:rsid w:val="00BB6764"/>
    <w:rsid w:val="00BB78D1"/>
    <w:rsid w:val="00BB7F29"/>
    <w:rsid w:val="00BC005F"/>
    <w:rsid w:val="00BC0609"/>
    <w:rsid w:val="00BC31B8"/>
    <w:rsid w:val="00BC4A0B"/>
    <w:rsid w:val="00BC541D"/>
    <w:rsid w:val="00BD09A6"/>
    <w:rsid w:val="00BD5045"/>
    <w:rsid w:val="00BD5236"/>
    <w:rsid w:val="00BE00A2"/>
    <w:rsid w:val="00BE031A"/>
    <w:rsid w:val="00BE0605"/>
    <w:rsid w:val="00BE0A9A"/>
    <w:rsid w:val="00BE218B"/>
    <w:rsid w:val="00BE387C"/>
    <w:rsid w:val="00BE45C4"/>
    <w:rsid w:val="00BE4AC4"/>
    <w:rsid w:val="00BE7AD4"/>
    <w:rsid w:val="00BF21CD"/>
    <w:rsid w:val="00BF2EA4"/>
    <w:rsid w:val="00BF3987"/>
    <w:rsid w:val="00BF486C"/>
    <w:rsid w:val="00BF70F0"/>
    <w:rsid w:val="00C0010C"/>
    <w:rsid w:val="00C01123"/>
    <w:rsid w:val="00C01957"/>
    <w:rsid w:val="00C02397"/>
    <w:rsid w:val="00C0452A"/>
    <w:rsid w:val="00C05195"/>
    <w:rsid w:val="00C10F10"/>
    <w:rsid w:val="00C1573E"/>
    <w:rsid w:val="00C17921"/>
    <w:rsid w:val="00C20D40"/>
    <w:rsid w:val="00C218E4"/>
    <w:rsid w:val="00C30DC4"/>
    <w:rsid w:val="00C322A5"/>
    <w:rsid w:val="00C33D8C"/>
    <w:rsid w:val="00C41B1B"/>
    <w:rsid w:val="00C455C0"/>
    <w:rsid w:val="00C46BE7"/>
    <w:rsid w:val="00C47D03"/>
    <w:rsid w:val="00C51076"/>
    <w:rsid w:val="00C53270"/>
    <w:rsid w:val="00C55558"/>
    <w:rsid w:val="00C557ED"/>
    <w:rsid w:val="00C55E3D"/>
    <w:rsid w:val="00C57AF4"/>
    <w:rsid w:val="00C61327"/>
    <w:rsid w:val="00C62090"/>
    <w:rsid w:val="00C6460D"/>
    <w:rsid w:val="00C65215"/>
    <w:rsid w:val="00C71617"/>
    <w:rsid w:val="00C74E1A"/>
    <w:rsid w:val="00C755DD"/>
    <w:rsid w:val="00C75E7F"/>
    <w:rsid w:val="00C76208"/>
    <w:rsid w:val="00C77872"/>
    <w:rsid w:val="00C801A2"/>
    <w:rsid w:val="00C8051B"/>
    <w:rsid w:val="00C807CE"/>
    <w:rsid w:val="00C81BFC"/>
    <w:rsid w:val="00C83F2D"/>
    <w:rsid w:val="00C85510"/>
    <w:rsid w:val="00C873E6"/>
    <w:rsid w:val="00C912AD"/>
    <w:rsid w:val="00C92949"/>
    <w:rsid w:val="00C92C02"/>
    <w:rsid w:val="00C93D57"/>
    <w:rsid w:val="00C93F52"/>
    <w:rsid w:val="00C94261"/>
    <w:rsid w:val="00C944BA"/>
    <w:rsid w:val="00C95939"/>
    <w:rsid w:val="00C975D2"/>
    <w:rsid w:val="00C97642"/>
    <w:rsid w:val="00CA0423"/>
    <w:rsid w:val="00CA395C"/>
    <w:rsid w:val="00CA71E6"/>
    <w:rsid w:val="00CB3E89"/>
    <w:rsid w:val="00CB74F0"/>
    <w:rsid w:val="00CB795B"/>
    <w:rsid w:val="00CB7B51"/>
    <w:rsid w:val="00CC05FE"/>
    <w:rsid w:val="00CC21A8"/>
    <w:rsid w:val="00CC43A0"/>
    <w:rsid w:val="00CC541A"/>
    <w:rsid w:val="00CC5AFF"/>
    <w:rsid w:val="00CC6021"/>
    <w:rsid w:val="00CC62FC"/>
    <w:rsid w:val="00CC7714"/>
    <w:rsid w:val="00CD1273"/>
    <w:rsid w:val="00CD30C4"/>
    <w:rsid w:val="00CD58E0"/>
    <w:rsid w:val="00CD624F"/>
    <w:rsid w:val="00CD70A3"/>
    <w:rsid w:val="00CE1240"/>
    <w:rsid w:val="00CF1243"/>
    <w:rsid w:val="00CF206C"/>
    <w:rsid w:val="00CF5FD3"/>
    <w:rsid w:val="00D00031"/>
    <w:rsid w:val="00D022F5"/>
    <w:rsid w:val="00D02F03"/>
    <w:rsid w:val="00D03CDF"/>
    <w:rsid w:val="00D04F38"/>
    <w:rsid w:val="00D0684F"/>
    <w:rsid w:val="00D06C4B"/>
    <w:rsid w:val="00D06FEE"/>
    <w:rsid w:val="00D11230"/>
    <w:rsid w:val="00D11A00"/>
    <w:rsid w:val="00D11A49"/>
    <w:rsid w:val="00D12759"/>
    <w:rsid w:val="00D135A1"/>
    <w:rsid w:val="00D136C0"/>
    <w:rsid w:val="00D1565C"/>
    <w:rsid w:val="00D16CCF"/>
    <w:rsid w:val="00D20AA1"/>
    <w:rsid w:val="00D21E1C"/>
    <w:rsid w:val="00D2200F"/>
    <w:rsid w:val="00D2530D"/>
    <w:rsid w:val="00D32301"/>
    <w:rsid w:val="00D32594"/>
    <w:rsid w:val="00D32CCC"/>
    <w:rsid w:val="00D35F9C"/>
    <w:rsid w:val="00D3656F"/>
    <w:rsid w:val="00D36BE7"/>
    <w:rsid w:val="00D36E80"/>
    <w:rsid w:val="00D4427E"/>
    <w:rsid w:val="00D47248"/>
    <w:rsid w:val="00D51962"/>
    <w:rsid w:val="00D520EE"/>
    <w:rsid w:val="00D53AF5"/>
    <w:rsid w:val="00D53D21"/>
    <w:rsid w:val="00D53ECD"/>
    <w:rsid w:val="00D54E21"/>
    <w:rsid w:val="00D5608C"/>
    <w:rsid w:val="00D563A1"/>
    <w:rsid w:val="00D56597"/>
    <w:rsid w:val="00D60A81"/>
    <w:rsid w:val="00D60F68"/>
    <w:rsid w:val="00D622B7"/>
    <w:rsid w:val="00D63116"/>
    <w:rsid w:val="00D64863"/>
    <w:rsid w:val="00D64D5F"/>
    <w:rsid w:val="00D65F81"/>
    <w:rsid w:val="00D67964"/>
    <w:rsid w:val="00D733BC"/>
    <w:rsid w:val="00D77FD1"/>
    <w:rsid w:val="00D849C6"/>
    <w:rsid w:val="00D84B3B"/>
    <w:rsid w:val="00D85481"/>
    <w:rsid w:val="00D86E82"/>
    <w:rsid w:val="00D86FFF"/>
    <w:rsid w:val="00D87C1D"/>
    <w:rsid w:val="00D92B27"/>
    <w:rsid w:val="00DA2483"/>
    <w:rsid w:val="00DA2B87"/>
    <w:rsid w:val="00DA51DE"/>
    <w:rsid w:val="00DB0E64"/>
    <w:rsid w:val="00DB1BE6"/>
    <w:rsid w:val="00DB2C01"/>
    <w:rsid w:val="00DB5ABD"/>
    <w:rsid w:val="00DB6710"/>
    <w:rsid w:val="00DC4037"/>
    <w:rsid w:val="00DC55D8"/>
    <w:rsid w:val="00DC5893"/>
    <w:rsid w:val="00DC6B6A"/>
    <w:rsid w:val="00DD0967"/>
    <w:rsid w:val="00DD0AD3"/>
    <w:rsid w:val="00DD5FDD"/>
    <w:rsid w:val="00DD650E"/>
    <w:rsid w:val="00DD68E6"/>
    <w:rsid w:val="00DE2C4D"/>
    <w:rsid w:val="00DE3666"/>
    <w:rsid w:val="00DE71A4"/>
    <w:rsid w:val="00DF0830"/>
    <w:rsid w:val="00DF0A19"/>
    <w:rsid w:val="00DF218B"/>
    <w:rsid w:val="00DF67E7"/>
    <w:rsid w:val="00DF70B6"/>
    <w:rsid w:val="00DF7426"/>
    <w:rsid w:val="00E0132D"/>
    <w:rsid w:val="00E02D2F"/>
    <w:rsid w:val="00E04123"/>
    <w:rsid w:val="00E052A1"/>
    <w:rsid w:val="00E05FCB"/>
    <w:rsid w:val="00E06F18"/>
    <w:rsid w:val="00E1044D"/>
    <w:rsid w:val="00E10A2B"/>
    <w:rsid w:val="00E13880"/>
    <w:rsid w:val="00E1416A"/>
    <w:rsid w:val="00E153D7"/>
    <w:rsid w:val="00E157A2"/>
    <w:rsid w:val="00E16C28"/>
    <w:rsid w:val="00E17CA4"/>
    <w:rsid w:val="00E20A56"/>
    <w:rsid w:val="00E21983"/>
    <w:rsid w:val="00E244B5"/>
    <w:rsid w:val="00E31C8E"/>
    <w:rsid w:val="00E33EAD"/>
    <w:rsid w:val="00E3603B"/>
    <w:rsid w:val="00E371F3"/>
    <w:rsid w:val="00E377E6"/>
    <w:rsid w:val="00E42E39"/>
    <w:rsid w:val="00E44A9E"/>
    <w:rsid w:val="00E454DF"/>
    <w:rsid w:val="00E460DB"/>
    <w:rsid w:val="00E46782"/>
    <w:rsid w:val="00E46CD2"/>
    <w:rsid w:val="00E475CD"/>
    <w:rsid w:val="00E476F4"/>
    <w:rsid w:val="00E51140"/>
    <w:rsid w:val="00E52714"/>
    <w:rsid w:val="00E555AF"/>
    <w:rsid w:val="00E56F40"/>
    <w:rsid w:val="00E57DCA"/>
    <w:rsid w:val="00E57EBD"/>
    <w:rsid w:val="00E618E3"/>
    <w:rsid w:val="00E62A4C"/>
    <w:rsid w:val="00E6612E"/>
    <w:rsid w:val="00E6749A"/>
    <w:rsid w:val="00E70293"/>
    <w:rsid w:val="00E704B2"/>
    <w:rsid w:val="00E84DD5"/>
    <w:rsid w:val="00E853A7"/>
    <w:rsid w:val="00E92C45"/>
    <w:rsid w:val="00E92FE8"/>
    <w:rsid w:val="00E9324F"/>
    <w:rsid w:val="00E93AE3"/>
    <w:rsid w:val="00E95D27"/>
    <w:rsid w:val="00EA0505"/>
    <w:rsid w:val="00EA1DB3"/>
    <w:rsid w:val="00EA5F33"/>
    <w:rsid w:val="00EB2C14"/>
    <w:rsid w:val="00EB389C"/>
    <w:rsid w:val="00EB3D80"/>
    <w:rsid w:val="00EB5D1B"/>
    <w:rsid w:val="00EC0A03"/>
    <w:rsid w:val="00EC45C0"/>
    <w:rsid w:val="00ED0710"/>
    <w:rsid w:val="00ED07E0"/>
    <w:rsid w:val="00ED0FF6"/>
    <w:rsid w:val="00ED139B"/>
    <w:rsid w:val="00ED3218"/>
    <w:rsid w:val="00ED39E8"/>
    <w:rsid w:val="00ED70ED"/>
    <w:rsid w:val="00ED7131"/>
    <w:rsid w:val="00EE22E7"/>
    <w:rsid w:val="00EE261B"/>
    <w:rsid w:val="00EE4359"/>
    <w:rsid w:val="00EE4578"/>
    <w:rsid w:val="00EE5A4E"/>
    <w:rsid w:val="00EE7AC7"/>
    <w:rsid w:val="00EE7C41"/>
    <w:rsid w:val="00EF2140"/>
    <w:rsid w:val="00EF2161"/>
    <w:rsid w:val="00EF290E"/>
    <w:rsid w:val="00EF3917"/>
    <w:rsid w:val="00EF6251"/>
    <w:rsid w:val="00EF772C"/>
    <w:rsid w:val="00F05F17"/>
    <w:rsid w:val="00F06565"/>
    <w:rsid w:val="00F070DD"/>
    <w:rsid w:val="00F109E0"/>
    <w:rsid w:val="00F113CE"/>
    <w:rsid w:val="00F12290"/>
    <w:rsid w:val="00F12B3A"/>
    <w:rsid w:val="00F12BB1"/>
    <w:rsid w:val="00F1375A"/>
    <w:rsid w:val="00F1646A"/>
    <w:rsid w:val="00F22C84"/>
    <w:rsid w:val="00F2318F"/>
    <w:rsid w:val="00F23669"/>
    <w:rsid w:val="00F266BD"/>
    <w:rsid w:val="00F267CF"/>
    <w:rsid w:val="00F3142A"/>
    <w:rsid w:val="00F428CF"/>
    <w:rsid w:val="00F44515"/>
    <w:rsid w:val="00F44A96"/>
    <w:rsid w:val="00F4532A"/>
    <w:rsid w:val="00F45F75"/>
    <w:rsid w:val="00F465BB"/>
    <w:rsid w:val="00F476DB"/>
    <w:rsid w:val="00F50AFA"/>
    <w:rsid w:val="00F512F4"/>
    <w:rsid w:val="00F537F4"/>
    <w:rsid w:val="00F53F07"/>
    <w:rsid w:val="00F55633"/>
    <w:rsid w:val="00F55A8A"/>
    <w:rsid w:val="00F56407"/>
    <w:rsid w:val="00F57BDA"/>
    <w:rsid w:val="00F63DF9"/>
    <w:rsid w:val="00F64CFA"/>
    <w:rsid w:val="00F710A0"/>
    <w:rsid w:val="00F7163E"/>
    <w:rsid w:val="00F71DD4"/>
    <w:rsid w:val="00F73BCB"/>
    <w:rsid w:val="00F74FE0"/>
    <w:rsid w:val="00F772BB"/>
    <w:rsid w:val="00F7793B"/>
    <w:rsid w:val="00F81B06"/>
    <w:rsid w:val="00F860C1"/>
    <w:rsid w:val="00F86372"/>
    <w:rsid w:val="00F87F49"/>
    <w:rsid w:val="00F90300"/>
    <w:rsid w:val="00F93613"/>
    <w:rsid w:val="00F950EF"/>
    <w:rsid w:val="00F9545B"/>
    <w:rsid w:val="00FA0252"/>
    <w:rsid w:val="00FA443B"/>
    <w:rsid w:val="00FA44F6"/>
    <w:rsid w:val="00FA4565"/>
    <w:rsid w:val="00FA4E57"/>
    <w:rsid w:val="00FA6986"/>
    <w:rsid w:val="00FA6E82"/>
    <w:rsid w:val="00FA7C37"/>
    <w:rsid w:val="00FB33EA"/>
    <w:rsid w:val="00FB7875"/>
    <w:rsid w:val="00FC00E5"/>
    <w:rsid w:val="00FC290E"/>
    <w:rsid w:val="00FC3297"/>
    <w:rsid w:val="00FC46C0"/>
    <w:rsid w:val="00FC66C4"/>
    <w:rsid w:val="00FC683F"/>
    <w:rsid w:val="00FC7504"/>
    <w:rsid w:val="00FC7725"/>
    <w:rsid w:val="00FD14B4"/>
    <w:rsid w:val="00FD15D5"/>
    <w:rsid w:val="00FD2DB5"/>
    <w:rsid w:val="00FD483C"/>
    <w:rsid w:val="00FD75F9"/>
    <w:rsid w:val="00FE1BAB"/>
    <w:rsid w:val="00FE35B8"/>
    <w:rsid w:val="00FE3F24"/>
    <w:rsid w:val="00FE5297"/>
    <w:rsid w:val="00FE58B9"/>
    <w:rsid w:val="00FF06B8"/>
    <w:rsid w:val="00FF07CC"/>
    <w:rsid w:val="00FF55FA"/>
    <w:rsid w:val="00FF5CB4"/>
    <w:rsid w:val="00FF60C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F60C58"/>
  <w15:chartTrackingRefBased/>
  <w15:docId w15:val="{6A646565-D12A-4F66-8A8F-51B473F77F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GB" w:eastAsia="en-US" w:bidi="ar-SA"/>
      </w:rPr>
    </w:rPrDefault>
    <w:pPrDefault>
      <w:pPr>
        <w:spacing w:after="160" w:line="252"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9402B"/>
  </w:style>
  <w:style w:type="paragraph" w:styleId="Heading1">
    <w:name w:val="heading 1"/>
    <w:basedOn w:val="Normal"/>
    <w:next w:val="Normal"/>
    <w:link w:val="Heading1Char"/>
    <w:uiPriority w:val="9"/>
    <w:qFormat/>
    <w:rsid w:val="0099402B"/>
    <w:pPr>
      <w:keepNext/>
      <w:keepLines/>
      <w:spacing w:before="320" w:after="40"/>
      <w:outlineLvl w:val="0"/>
    </w:pPr>
    <w:rPr>
      <w:rFonts w:asciiTheme="majorHAnsi" w:eastAsiaTheme="majorEastAsia" w:hAnsiTheme="majorHAnsi" w:cstheme="majorBidi"/>
      <w:b/>
      <w:bCs/>
      <w:caps/>
      <w:spacing w:val="4"/>
      <w:sz w:val="28"/>
      <w:szCs w:val="28"/>
    </w:rPr>
  </w:style>
  <w:style w:type="paragraph" w:styleId="Heading2">
    <w:name w:val="heading 2"/>
    <w:basedOn w:val="Normal"/>
    <w:next w:val="Normal"/>
    <w:link w:val="Heading2Char"/>
    <w:uiPriority w:val="9"/>
    <w:unhideWhenUsed/>
    <w:qFormat/>
    <w:rsid w:val="0099402B"/>
    <w:pPr>
      <w:keepNext/>
      <w:keepLines/>
      <w:spacing w:before="120" w:after="0"/>
      <w:outlineLvl w:val="1"/>
    </w:pPr>
    <w:rPr>
      <w:rFonts w:asciiTheme="majorHAnsi" w:eastAsiaTheme="majorEastAsia" w:hAnsiTheme="majorHAnsi" w:cstheme="majorBidi"/>
      <w:b/>
      <w:bCs/>
      <w:sz w:val="28"/>
      <w:szCs w:val="28"/>
    </w:rPr>
  </w:style>
  <w:style w:type="paragraph" w:styleId="Heading3">
    <w:name w:val="heading 3"/>
    <w:basedOn w:val="Normal"/>
    <w:next w:val="Normal"/>
    <w:link w:val="Heading3Char"/>
    <w:uiPriority w:val="9"/>
    <w:unhideWhenUsed/>
    <w:qFormat/>
    <w:rsid w:val="0099402B"/>
    <w:pPr>
      <w:keepNext/>
      <w:keepLines/>
      <w:spacing w:before="120" w:after="0"/>
      <w:outlineLvl w:val="2"/>
    </w:pPr>
    <w:rPr>
      <w:rFonts w:asciiTheme="majorHAnsi" w:eastAsiaTheme="majorEastAsia" w:hAnsiTheme="majorHAnsi" w:cstheme="majorBidi"/>
      <w:spacing w:val="4"/>
      <w:sz w:val="24"/>
      <w:szCs w:val="24"/>
    </w:rPr>
  </w:style>
  <w:style w:type="paragraph" w:styleId="Heading4">
    <w:name w:val="heading 4"/>
    <w:basedOn w:val="Normal"/>
    <w:next w:val="Normal"/>
    <w:link w:val="Heading4Char"/>
    <w:uiPriority w:val="9"/>
    <w:semiHidden/>
    <w:unhideWhenUsed/>
    <w:qFormat/>
    <w:rsid w:val="0099402B"/>
    <w:pPr>
      <w:keepNext/>
      <w:keepLines/>
      <w:spacing w:before="120" w:after="0"/>
      <w:outlineLvl w:val="3"/>
    </w:pPr>
    <w:rPr>
      <w:rFonts w:asciiTheme="majorHAnsi" w:eastAsiaTheme="majorEastAsia" w:hAnsiTheme="majorHAnsi" w:cstheme="majorBidi"/>
      <w:i/>
      <w:iCs/>
      <w:sz w:val="24"/>
      <w:szCs w:val="24"/>
    </w:rPr>
  </w:style>
  <w:style w:type="paragraph" w:styleId="Heading5">
    <w:name w:val="heading 5"/>
    <w:basedOn w:val="Normal"/>
    <w:next w:val="Normal"/>
    <w:link w:val="Heading5Char"/>
    <w:uiPriority w:val="9"/>
    <w:semiHidden/>
    <w:unhideWhenUsed/>
    <w:qFormat/>
    <w:rsid w:val="0099402B"/>
    <w:pPr>
      <w:keepNext/>
      <w:keepLines/>
      <w:spacing w:before="120" w:after="0"/>
      <w:outlineLvl w:val="4"/>
    </w:pPr>
    <w:rPr>
      <w:rFonts w:asciiTheme="majorHAnsi" w:eastAsiaTheme="majorEastAsia" w:hAnsiTheme="majorHAnsi" w:cstheme="majorBidi"/>
      <w:b/>
      <w:bCs/>
    </w:rPr>
  </w:style>
  <w:style w:type="paragraph" w:styleId="Heading6">
    <w:name w:val="heading 6"/>
    <w:basedOn w:val="Normal"/>
    <w:next w:val="Normal"/>
    <w:link w:val="Heading6Char"/>
    <w:uiPriority w:val="9"/>
    <w:semiHidden/>
    <w:unhideWhenUsed/>
    <w:qFormat/>
    <w:rsid w:val="0099402B"/>
    <w:pPr>
      <w:keepNext/>
      <w:keepLines/>
      <w:spacing w:before="120" w:after="0"/>
      <w:outlineLvl w:val="5"/>
    </w:pPr>
    <w:rPr>
      <w:rFonts w:asciiTheme="majorHAnsi" w:eastAsiaTheme="majorEastAsia" w:hAnsiTheme="majorHAnsi" w:cstheme="majorBidi"/>
      <w:b/>
      <w:bCs/>
      <w:i/>
      <w:iCs/>
    </w:rPr>
  </w:style>
  <w:style w:type="paragraph" w:styleId="Heading7">
    <w:name w:val="heading 7"/>
    <w:basedOn w:val="Normal"/>
    <w:next w:val="Normal"/>
    <w:link w:val="Heading7Char"/>
    <w:uiPriority w:val="9"/>
    <w:semiHidden/>
    <w:unhideWhenUsed/>
    <w:qFormat/>
    <w:rsid w:val="0099402B"/>
    <w:pPr>
      <w:keepNext/>
      <w:keepLines/>
      <w:spacing w:before="120" w:after="0"/>
      <w:outlineLvl w:val="6"/>
    </w:pPr>
    <w:rPr>
      <w:i/>
      <w:iCs/>
    </w:rPr>
  </w:style>
  <w:style w:type="paragraph" w:styleId="Heading8">
    <w:name w:val="heading 8"/>
    <w:basedOn w:val="Normal"/>
    <w:next w:val="Normal"/>
    <w:link w:val="Heading8Char"/>
    <w:uiPriority w:val="9"/>
    <w:semiHidden/>
    <w:unhideWhenUsed/>
    <w:qFormat/>
    <w:rsid w:val="0099402B"/>
    <w:pPr>
      <w:keepNext/>
      <w:keepLines/>
      <w:spacing w:before="120" w:after="0"/>
      <w:outlineLvl w:val="7"/>
    </w:pPr>
    <w:rPr>
      <w:b/>
      <w:bCs/>
    </w:rPr>
  </w:style>
  <w:style w:type="paragraph" w:styleId="Heading9">
    <w:name w:val="heading 9"/>
    <w:basedOn w:val="Normal"/>
    <w:next w:val="Normal"/>
    <w:link w:val="Heading9Char"/>
    <w:uiPriority w:val="9"/>
    <w:semiHidden/>
    <w:unhideWhenUsed/>
    <w:qFormat/>
    <w:rsid w:val="0099402B"/>
    <w:pPr>
      <w:keepNext/>
      <w:keepLines/>
      <w:spacing w:before="120" w:after="0"/>
      <w:outlineLvl w:val="8"/>
    </w:pPr>
    <w:rPr>
      <w:i/>
      <w:i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9402B"/>
    <w:rPr>
      <w:rFonts w:asciiTheme="majorHAnsi" w:eastAsiaTheme="majorEastAsia" w:hAnsiTheme="majorHAnsi" w:cstheme="majorBidi"/>
      <w:b/>
      <w:bCs/>
      <w:caps/>
      <w:spacing w:val="4"/>
      <w:sz w:val="28"/>
      <w:szCs w:val="28"/>
    </w:rPr>
  </w:style>
  <w:style w:type="character" w:customStyle="1" w:styleId="Heading2Char">
    <w:name w:val="Heading 2 Char"/>
    <w:basedOn w:val="DefaultParagraphFont"/>
    <w:link w:val="Heading2"/>
    <w:uiPriority w:val="9"/>
    <w:rsid w:val="0099402B"/>
    <w:rPr>
      <w:rFonts w:asciiTheme="majorHAnsi" w:eastAsiaTheme="majorEastAsia" w:hAnsiTheme="majorHAnsi" w:cstheme="majorBidi"/>
      <w:b/>
      <w:bCs/>
      <w:sz w:val="28"/>
      <w:szCs w:val="28"/>
    </w:rPr>
  </w:style>
  <w:style w:type="character" w:customStyle="1" w:styleId="Heading3Char">
    <w:name w:val="Heading 3 Char"/>
    <w:basedOn w:val="DefaultParagraphFont"/>
    <w:link w:val="Heading3"/>
    <w:uiPriority w:val="9"/>
    <w:rsid w:val="0099402B"/>
    <w:rPr>
      <w:rFonts w:asciiTheme="majorHAnsi" w:eastAsiaTheme="majorEastAsia" w:hAnsiTheme="majorHAnsi" w:cstheme="majorBidi"/>
      <w:spacing w:val="4"/>
      <w:sz w:val="24"/>
      <w:szCs w:val="24"/>
    </w:rPr>
  </w:style>
  <w:style w:type="character" w:customStyle="1" w:styleId="Heading4Char">
    <w:name w:val="Heading 4 Char"/>
    <w:basedOn w:val="DefaultParagraphFont"/>
    <w:link w:val="Heading4"/>
    <w:uiPriority w:val="9"/>
    <w:semiHidden/>
    <w:rsid w:val="0099402B"/>
    <w:rPr>
      <w:rFonts w:asciiTheme="majorHAnsi" w:eastAsiaTheme="majorEastAsia" w:hAnsiTheme="majorHAnsi" w:cstheme="majorBidi"/>
      <w:i/>
      <w:iCs/>
      <w:sz w:val="24"/>
      <w:szCs w:val="24"/>
    </w:rPr>
  </w:style>
  <w:style w:type="character" w:customStyle="1" w:styleId="Heading5Char">
    <w:name w:val="Heading 5 Char"/>
    <w:basedOn w:val="DefaultParagraphFont"/>
    <w:link w:val="Heading5"/>
    <w:uiPriority w:val="9"/>
    <w:semiHidden/>
    <w:rsid w:val="0099402B"/>
    <w:rPr>
      <w:rFonts w:asciiTheme="majorHAnsi" w:eastAsiaTheme="majorEastAsia" w:hAnsiTheme="majorHAnsi" w:cstheme="majorBidi"/>
      <w:b/>
      <w:bCs/>
    </w:rPr>
  </w:style>
  <w:style w:type="character" w:customStyle="1" w:styleId="Heading6Char">
    <w:name w:val="Heading 6 Char"/>
    <w:basedOn w:val="DefaultParagraphFont"/>
    <w:link w:val="Heading6"/>
    <w:uiPriority w:val="9"/>
    <w:semiHidden/>
    <w:rsid w:val="0099402B"/>
    <w:rPr>
      <w:rFonts w:asciiTheme="majorHAnsi" w:eastAsiaTheme="majorEastAsia" w:hAnsiTheme="majorHAnsi" w:cstheme="majorBidi"/>
      <w:b/>
      <w:bCs/>
      <w:i/>
      <w:iCs/>
    </w:rPr>
  </w:style>
  <w:style w:type="character" w:customStyle="1" w:styleId="Heading7Char">
    <w:name w:val="Heading 7 Char"/>
    <w:basedOn w:val="DefaultParagraphFont"/>
    <w:link w:val="Heading7"/>
    <w:uiPriority w:val="9"/>
    <w:semiHidden/>
    <w:rsid w:val="0099402B"/>
    <w:rPr>
      <w:i/>
      <w:iCs/>
    </w:rPr>
  </w:style>
  <w:style w:type="character" w:customStyle="1" w:styleId="Heading8Char">
    <w:name w:val="Heading 8 Char"/>
    <w:basedOn w:val="DefaultParagraphFont"/>
    <w:link w:val="Heading8"/>
    <w:uiPriority w:val="9"/>
    <w:semiHidden/>
    <w:rsid w:val="0099402B"/>
    <w:rPr>
      <w:b/>
      <w:bCs/>
    </w:rPr>
  </w:style>
  <w:style w:type="character" w:customStyle="1" w:styleId="Heading9Char">
    <w:name w:val="Heading 9 Char"/>
    <w:basedOn w:val="DefaultParagraphFont"/>
    <w:link w:val="Heading9"/>
    <w:uiPriority w:val="9"/>
    <w:semiHidden/>
    <w:rsid w:val="0099402B"/>
    <w:rPr>
      <w:i/>
      <w:iCs/>
    </w:rPr>
  </w:style>
  <w:style w:type="paragraph" w:styleId="Caption">
    <w:name w:val="caption"/>
    <w:basedOn w:val="Normal"/>
    <w:next w:val="Normal"/>
    <w:uiPriority w:val="35"/>
    <w:semiHidden/>
    <w:unhideWhenUsed/>
    <w:qFormat/>
    <w:rsid w:val="0099402B"/>
    <w:rPr>
      <w:b/>
      <w:bCs/>
      <w:sz w:val="18"/>
      <w:szCs w:val="18"/>
    </w:rPr>
  </w:style>
  <w:style w:type="paragraph" w:styleId="Title">
    <w:name w:val="Title"/>
    <w:basedOn w:val="Normal"/>
    <w:next w:val="Normal"/>
    <w:link w:val="TitleChar"/>
    <w:uiPriority w:val="10"/>
    <w:qFormat/>
    <w:rsid w:val="0099402B"/>
    <w:pPr>
      <w:spacing w:after="0" w:line="240" w:lineRule="auto"/>
      <w:contextualSpacing/>
      <w:jc w:val="center"/>
    </w:pPr>
    <w:rPr>
      <w:rFonts w:asciiTheme="majorHAnsi" w:eastAsiaTheme="majorEastAsia" w:hAnsiTheme="majorHAnsi" w:cstheme="majorBidi"/>
      <w:b/>
      <w:bCs/>
      <w:spacing w:val="-7"/>
      <w:sz w:val="48"/>
      <w:szCs w:val="48"/>
    </w:rPr>
  </w:style>
  <w:style w:type="character" w:customStyle="1" w:styleId="TitleChar">
    <w:name w:val="Title Char"/>
    <w:basedOn w:val="DefaultParagraphFont"/>
    <w:link w:val="Title"/>
    <w:uiPriority w:val="10"/>
    <w:rsid w:val="0099402B"/>
    <w:rPr>
      <w:rFonts w:asciiTheme="majorHAnsi" w:eastAsiaTheme="majorEastAsia" w:hAnsiTheme="majorHAnsi" w:cstheme="majorBidi"/>
      <w:b/>
      <w:bCs/>
      <w:spacing w:val="-7"/>
      <w:sz w:val="48"/>
      <w:szCs w:val="48"/>
    </w:rPr>
  </w:style>
  <w:style w:type="paragraph" w:styleId="Subtitle">
    <w:name w:val="Subtitle"/>
    <w:basedOn w:val="Normal"/>
    <w:next w:val="Normal"/>
    <w:link w:val="SubtitleChar"/>
    <w:uiPriority w:val="11"/>
    <w:qFormat/>
    <w:rsid w:val="0099402B"/>
    <w:pPr>
      <w:numPr>
        <w:ilvl w:val="1"/>
      </w:numPr>
      <w:spacing w:after="240"/>
      <w:jc w:val="center"/>
    </w:pPr>
    <w:rPr>
      <w:rFonts w:asciiTheme="majorHAnsi" w:eastAsiaTheme="majorEastAsia" w:hAnsiTheme="majorHAnsi" w:cstheme="majorBidi"/>
      <w:sz w:val="24"/>
      <w:szCs w:val="24"/>
    </w:rPr>
  </w:style>
  <w:style w:type="character" w:customStyle="1" w:styleId="SubtitleChar">
    <w:name w:val="Subtitle Char"/>
    <w:basedOn w:val="DefaultParagraphFont"/>
    <w:link w:val="Subtitle"/>
    <w:uiPriority w:val="11"/>
    <w:rsid w:val="0099402B"/>
    <w:rPr>
      <w:rFonts w:asciiTheme="majorHAnsi" w:eastAsiaTheme="majorEastAsia" w:hAnsiTheme="majorHAnsi" w:cstheme="majorBidi"/>
      <w:sz w:val="24"/>
      <w:szCs w:val="24"/>
    </w:rPr>
  </w:style>
  <w:style w:type="character" w:styleId="Strong">
    <w:name w:val="Strong"/>
    <w:basedOn w:val="DefaultParagraphFont"/>
    <w:uiPriority w:val="22"/>
    <w:qFormat/>
    <w:rsid w:val="0099402B"/>
    <w:rPr>
      <w:b/>
      <w:bCs/>
      <w:color w:val="auto"/>
    </w:rPr>
  </w:style>
  <w:style w:type="character" w:styleId="Emphasis">
    <w:name w:val="Emphasis"/>
    <w:basedOn w:val="DefaultParagraphFont"/>
    <w:uiPriority w:val="20"/>
    <w:qFormat/>
    <w:rsid w:val="0099402B"/>
    <w:rPr>
      <w:i/>
      <w:iCs/>
      <w:color w:val="auto"/>
    </w:rPr>
  </w:style>
  <w:style w:type="paragraph" w:styleId="NoSpacing">
    <w:name w:val="No Spacing"/>
    <w:uiPriority w:val="1"/>
    <w:qFormat/>
    <w:rsid w:val="0099402B"/>
    <w:pPr>
      <w:spacing w:after="0" w:line="240" w:lineRule="auto"/>
    </w:pPr>
  </w:style>
  <w:style w:type="paragraph" w:styleId="Quote">
    <w:name w:val="Quote"/>
    <w:basedOn w:val="Normal"/>
    <w:next w:val="Normal"/>
    <w:link w:val="QuoteChar"/>
    <w:uiPriority w:val="29"/>
    <w:qFormat/>
    <w:rsid w:val="0099402B"/>
    <w:pPr>
      <w:spacing w:before="200" w:line="264" w:lineRule="auto"/>
      <w:ind w:left="864" w:right="864"/>
      <w:jc w:val="center"/>
    </w:pPr>
    <w:rPr>
      <w:rFonts w:asciiTheme="majorHAnsi" w:eastAsiaTheme="majorEastAsia" w:hAnsiTheme="majorHAnsi" w:cstheme="majorBidi"/>
      <w:i/>
      <w:iCs/>
      <w:sz w:val="24"/>
      <w:szCs w:val="24"/>
    </w:rPr>
  </w:style>
  <w:style w:type="character" w:customStyle="1" w:styleId="QuoteChar">
    <w:name w:val="Quote Char"/>
    <w:basedOn w:val="DefaultParagraphFont"/>
    <w:link w:val="Quote"/>
    <w:uiPriority w:val="29"/>
    <w:rsid w:val="0099402B"/>
    <w:rPr>
      <w:rFonts w:asciiTheme="majorHAnsi" w:eastAsiaTheme="majorEastAsia" w:hAnsiTheme="majorHAnsi" w:cstheme="majorBidi"/>
      <w:i/>
      <w:iCs/>
      <w:sz w:val="24"/>
      <w:szCs w:val="24"/>
    </w:rPr>
  </w:style>
  <w:style w:type="paragraph" w:styleId="IntenseQuote">
    <w:name w:val="Intense Quote"/>
    <w:basedOn w:val="Normal"/>
    <w:next w:val="Normal"/>
    <w:link w:val="IntenseQuoteChar"/>
    <w:uiPriority w:val="30"/>
    <w:qFormat/>
    <w:rsid w:val="0099402B"/>
    <w:pPr>
      <w:spacing w:before="100" w:beforeAutospacing="1" w:after="240"/>
      <w:ind w:left="936" w:right="936"/>
      <w:jc w:val="center"/>
    </w:pPr>
    <w:rPr>
      <w:rFonts w:asciiTheme="majorHAnsi" w:eastAsiaTheme="majorEastAsia" w:hAnsiTheme="majorHAnsi" w:cstheme="majorBidi"/>
      <w:sz w:val="26"/>
      <w:szCs w:val="26"/>
    </w:rPr>
  </w:style>
  <w:style w:type="character" w:customStyle="1" w:styleId="IntenseQuoteChar">
    <w:name w:val="Intense Quote Char"/>
    <w:basedOn w:val="DefaultParagraphFont"/>
    <w:link w:val="IntenseQuote"/>
    <w:uiPriority w:val="30"/>
    <w:rsid w:val="0099402B"/>
    <w:rPr>
      <w:rFonts w:asciiTheme="majorHAnsi" w:eastAsiaTheme="majorEastAsia" w:hAnsiTheme="majorHAnsi" w:cstheme="majorBidi"/>
      <w:sz w:val="26"/>
      <w:szCs w:val="26"/>
    </w:rPr>
  </w:style>
  <w:style w:type="character" w:styleId="SubtleEmphasis">
    <w:name w:val="Subtle Emphasis"/>
    <w:basedOn w:val="DefaultParagraphFont"/>
    <w:uiPriority w:val="19"/>
    <w:qFormat/>
    <w:rsid w:val="0099402B"/>
    <w:rPr>
      <w:i/>
      <w:iCs/>
      <w:color w:val="auto"/>
    </w:rPr>
  </w:style>
  <w:style w:type="character" w:styleId="IntenseEmphasis">
    <w:name w:val="Intense Emphasis"/>
    <w:basedOn w:val="DefaultParagraphFont"/>
    <w:uiPriority w:val="21"/>
    <w:qFormat/>
    <w:rsid w:val="0099402B"/>
    <w:rPr>
      <w:b/>
      <w:bCs/>
      <w:i/>
      <w:iCs/>
      <w:color w:val="auto"/>
    </w:rPr>
  </w:style>
  <w:style w:type="character" w:styleId="SubtleReference">
    <w:name w:val="Subtle Reference"/>
    <w:basedOn w:val="DefaultParagraphFont"/>
    <w:uiPriority w:val="31"/>
    <w:qFormat/>
    <w:rsid w:val="0099402B"/>
    <w:rPr>
      <w:smallCaps/>
      <w:color w:val="auto"/>
      <w:u w:val="single" w:color="7F7F7F" w:themeColor="text1" w:themeTint="80"/>
    </w:rPr>
  </w:style>
  <w:style w:type="character" w:styleId="IntenseReference">
    <w:name w:val="Intense Reference"/>
    <w:basedOn w:val="DefaultParagraphFont"/>
    <w:uiPriority w:val="32"/>
    <w:qFormat/>
    <w:rsid w:val="0099402B"/>
    <w:rPr>
      <w:b/>
      <w:bCs/>
      <w:smallCaps/>
      <w:color w:val="auto"/>
      <w:u w:val="single"/>
    </w:rPr>
  </w:style>
  <w:style w:type="character" w:styleId="BookTitle">
    <w:name w:val="Book Title"/>
    <w:basedOn w:val="DefaultParagraphFont"/>
    <w:uiPriority w:val="33"/>
    <w:qFormat/>
    <w:rsid w:val="0099402B"/>
    <w:rPr>
      <w:b/>
      <w:bCs/>
      <w:smallCaps/>
      <w:color w:val="auto"/>
    </w:rPr>
  </w:style>
  <w:style w:type="paragraph" w:styleId="TOCHeading">
    <w:name w:val="TOC Heading"/>
    <w:basedOn w:val="Heading1"/>
    <w:next w:val="Normal"/>
    <w:uiPriority w:val="39"/>
    <w:semiHidden/>
    <w:unhideWhenUsed/>
    <w:qFormat/>
    <w:rsid w:val="0099402B"/>
    <w:pPr>
      <w:outlineLvl w:val="9"/>
    </w:pPr>
  </w:style>
  <w:style w:type="paragraph" w:styleId="NormalWeb">
    <w:name w:val="Normal (Web)"/>
    <w:basedOn w:val="Normal"/>
    <w:uiPriority w:val="99"/>
    <w:semiHidden/>
    <w:unhideWhenUsed/>
    <w:rsid w:val="00201B30"/>
    <w:rPr>
      <w:rFonts w:ascii="Times New Roman" w:hAnsi="Times New Roman" w:cs="Times New Roman"/>
      <w:sz w:val="24"/>
      <w:szCs w:val="24"/>
    </w:rPr>
  </w:style>
  <w:style w:type="character" w:styleId="CommentReference">
    <w:name w:val="annotation reference"/>
    <w:basedOn w:val="DefaultParagraphFont"/>
    <w:uiPriority w:val="99"/>
    <w:semiHidden/>
    <w:unhideWhenUsed/>
    <w:rsid w:val="00DE3666"/>
    <w:rPr>
      <w:sz w:val="16"/>
      <w:szCs w:val="16"/>
    </w:rPr>
  </w:style>
  <w:style w:type="paragraph" w:styleId="CommentText">
    <w:name w:val="annotation text"/>
    <w:basedOn w:val="Normal"/>
    <w:link w:val="CommentTextChar"/>
    <w:uiPriority w:val="99"/>
    <w:semiHidden/>
    <w:unhideWhenUsed/>
    <w:rsid w:val="00DE3666"/>
    <w:pPr>
      <w:spacing w:line="240" w:lineRule="auto"/>
    </w:pPr>
    <w:rPr>
      <w:sz w:val="20"/>
      <w:szCs w:val="20"/>
    </w:rPr>
  </w:style>
  <w:style w:type="character" w:customStyle="1" w:styleId="CommentTextChar">
    <w:name w:val="Comment Text Char"/>
    <w:basedOn w:val="DefaultParagraphFont"/>
    <w:link w:val="CommentText"/>
    <w:uiPriority w:val="99"/>
    <w:semiHidden/>
    <w:rsid w:val="00DE3666"/>
    <w:rPr>
      <w:sz w:val="20"/>
      <w:szCs w:val="20"/>
    </w:rPr>
  </w:style>
  <w:style w:type="paragraph" w:styleId="CommentSubject">
    <w:name w:val="annotation subject"/>
    <w:basedOn w:val="CommentText"/>
    <w:next w:val="CommentText"/>
    <w:link w:val="CommentSubjectChar"/>
    <w:uiPriority w:val="99"/>
    <w:semiHidden/>
    <w:unhideWhenUsed/>
    <w:rsid w:val="00DE3666"/>
    <w:rPr>
      <w:b/>
      <w:bCs/>
    </w:rPr>
  </w:style>
  <w:style w:type="character" w:customStyle="1" w:styleId="CommentSubjectChar">
    <w:name w:val="Comment Subject Char"/>
    <w:basedOn w:val="CommentTextChar"/>
    <w:link w:val="CommentSubject"/>
    <w:uiPriority w:val="99"/>
    <w:semiHidden/>
    <w:rsid w:val="00DE3666"/>
    <w:rPr>
      <w:b/>
      <w:bCs/>
      <w:sz w:val="20"/>
      <w:szCs w:val="20"/>
    </w:rPr>
  </w:style>
  <w:style w:type="paragraph" w:styleId="Revision">
    <w:name w:val="Revision"/>
    <w:hidden/>
    <w:uiPriority w:val="99"/>
    <w:semiHidden/>
    <w:rsid w:val="00DE3666"/>
    <w:pPr>
      <w:spacing w:after="0" w:line="240" w:lineRule="auto"/>
      <w:jc w:val="left"/>
    </w:pPr>
  </w:style>
  <w:style w:type="character" w:styleId="PlaceholderText">
    <w:name w:val="Placeholder Text"/>
    <w:basedOn w:val="DefaultParagraphFont"/>
    <w:uiPriority w:val="99"/>
    <w:semiHidden/>
    <w:rsid w:val="00055EF9"/>
    <w:rPr>
      <w:color w:val="666666"/>
    </w:rPr>
  </w:style>
  <w:style w:type="paragraph" w:styleId="Header">
    <w:name w:val="header"/>
    <w:basedOn w:val="Normal"/>
    <w:link w:val="HeaderChar"/>
    <w:uiPriority w:val="99"/>
    <w:unhideWhenUsed/>
    <w:rsid w:val="00055EF9"/>
    <w:pPr>
      <w:tabs>
        <w:tab w:val="center" w:pos="4513"/>
        <w:tab w:val="right" w:pos="9026"/>
      </w:tabs>
      <w:spacing w:after="0" w:line="240" w:lineRule="auto"/>
    </w:pPr>
  </w:style>
  <w:style w:type="character" w:customStyle="1" w:styleId="HeaderChar">
    <w:name w:val="Header Char"/>
    <w:basedOn w:val="DefaultParagraphFont"/>
    <w:link w:val="Header"/>
    <w:uiPriority w:val="99"/>
    <w:rsid w:val="00055EF9"/>
  </w:style>
  <w:style w:type="paragraph" w:styleId="Footer">
    <w:name w:val="footer"/>
    <w:basedOn w:val="Normal"/>
    <w:link w:val="FooterChar"/>
    <w:uiPriority w:val="99"/>
    <w:unhideWhenUsed/>
    <w:rsid w:val="00055EF9"/>
    <w:pPr>
      <w:tabs>
        <w:tab w:val="center" w:pos="4513"/>
        <w:tab w:val="right" w:pos="9026"/>
      </w:tabs>
      <w:spacing w:after="0" w:line="240" w:lineRule="auto"/>
    </w:pPr>
  </w:style>
  <w:style w:type="character" w:customStyle="1" w:styleId="FooterChar">
    <w:name w:val="Footer Char"/>
    <w:basedOn w:val="DefaultParagraphFont"/>
    <w:link w:val="Footer"/>
    <w:uiPriority w:val="99"/>
    <w:rsid w:val="00055EF9"/>
  </w:style>
  <w:style w:type="character" w:styleId="Hyperlink">
    <w:name w:val="Hyperlink"/>
    <w:basedOn w:val="DefaultParagraphFont"/>
    <w:uiPriority w:val="99"/>
    <w:unhideWhenUsed/>
    <w:rsid w:val="006C3AE9"/>
    <w:rPr>
      <w:color w:val="0563C1" w:themeColor="hyperlink"/>
      <w:u w:val="single"/>
    </w:rPr>
  </w:style>
  <w:style w:type="character" w:styleId="UnresolvedMention">
    <w:name w:val="Unresolved Mention"/>
    <w:basedOn w:val="DefaultParagraphFont"/>
    <w:uiPriority w:val="99"/>
    <w:semiHidden/>
    <w:unhideWhenUsed/>
    <w:rsid w:val="006C3AE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2037794">
      <w:bodyDiv w:val="1"/>
      <w:marLeft w:val="0"/>
      <w:marRight w:val="0"/>
      <w:marTop w:val="0"/>
      <w:marBottom w:val="0"/>
      <w:divBdr>
        <w:top w:val="none" w:sz="0" w:space="0" w:color="auto"/>
        <w:left w:val="none" w:sz="0" w:space="0" w:color="auto"/>
        <w:bottom w:val="none" w:sz="0" w:space="0" w:color="auto"/>
        <w:right w:val="none" w:sz="0" w:space="0" w:color="auto"/>
      </w:divBdr>
    </w:div>
    <w:div w:id="459689914">
      <w:bodyDiv w:val="1"/>
      <w:marLeft w:val="0"/>
      <w:marRight w:val="0"/>
      <w:marTop w:val="0"/>
      <w:marBottom w:val="0"/>
      <w:divBdr>
        <w:top w:val="none" w:sz="0" w:space="0" w:color="auto"/>
        <w:left w:val="none" w:sz="0" w:space="0" w:color="auto"/>
        <w:bottom w:val="none" w:sz="0" w:space="0" w:color="auto"/>
        <w:right w:val="none" w:sz="0" w:space="0" w:color="auto"/>
      </w:divBdr>
    </w:div>
    <w:div w:id="977535523">
      <w:bodyDiv w:val="1"/>
      <w:marLeft w:val="0"/>
      <w:marRight w:val="0"/>
      <w:marTop w:val="0"/>
      <w:marBottom w:val="0"/>
      <w:divBdr>
        <w:top w:val="none" w:sz="0" w:space="0" w:color="auto"/>
        <w:left w:val="none" w:sz="0" w:space="0" w:color="auto"/>
        <w:bottom w:val="none" w:sz="0" w:space="0" w:color="auto"/>
        <w:right w:val="none" w:sz="0" w:space="0" w:color="auto"/>
      </w:divBdr>
    </w:div>
    <w:div w:id="1709834284">
      <w:bodyDiv w:val="1"/>
      <w:marLeft w:val="0"/>
      <w:marRight w:val="0"/>
      <w:marTop w:val="0"/>
      <w:marBottom w:val="0"/>
      <w:divBdr>
        <w:top w:val="none" w:sz="0" w:space="0" w:color="auto"/>
        <w:left w:val="none" w:sz="0" w:space="0" w:color="auto"/>
        <w:bottom w:val="none" w:sz="0" w:space="0" w:color="auto"/>
        <w:right w:val="none" w:sz="0" w:space="0" w:color="auto"/>
      </w:divBdr>
    </w:div>
    <w:div w:id="1774014285">
      <w:bodyDiv w:val="1"/>
      <w:marLeft w:val="0"/>
      <w:marRight w:val="0"/>
      <w:marTop w:val="0"/>
      <w:marBottom w:val="0"/>
      <w:divBdr>
        <w:top w:val="none" w:sz="0" w:space="0" w:color="auto"/>
        <w:left w:val="none" w:sz="0" w:space="0" w:color="auto"/>
        <w:bottom w:val="none" w:sz="0" w:space="0" w:color="auto"/>
        <w:right w:val="none" w:sz="0" w:space="0" w:color="auto"/>
      </w:divBdr>
    </w:div>
    <w:div w:id="21330179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04D635A-8770-4F64-82F8-21CAD1AA09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21</Pages>
  <Words>30082</Words>
  <Characters>171474</Characters>
  <Application>Microsoft Office Word</Application>
  <DocSecurity>0</DocSecurity>
  <Lines>1428</Lines>
  <Paragraphs>402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201154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Pierlejewski, Mandy</dc:creator>
  <cp:keywords/>
  <dc:description/>
  <cp:lastModifiedBy>Ian Parker</cp:lastModifiedBy>
  <cp:revision>2</cp:revision>
  <dcterms:created xsi:type="dcterms:W3CDTF">2025-04-11T11:14:00Z</dcterms:created>
  <dcterms:modified xsi:type="dcterms:W3CDTF">2025-04-11T11:14:00Z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http://www.zotero.org/styles/apa</vt:lpwstr>
  </property>
  <property fmtid="{D5CDD505-2E9C-101B-9397-08002B2CF9AE}" pid="3" name="Mendeley Recent Style Name 0_1">
    <vt:lpwstr>American Psychological Association 7th edition</vt:lpwstr>
  </property>
  <property fmtid="{D5CDD505-2E9C-101B-9397-08002B2CF9AE}" pid="4" name="Mendeley Recent Style Id 1_1">
    <vt:lpwstr>http://www.zotero.org/styles/american-sociological-association</vt:lpwstr>
  </property>
  <property fmtid="{D5CDD505-2E9C-101B-9397-08002B2CF9AE}" pid="5" name="Mendeley Recent Style Name 1_1">
    <vt:lpwstr>American Sociological Association 6th edition</vt:lpwstr>
  </property>
  <property fmtid="{D5CDD505-2E9C-101B-9397-08002B2CF9AE}" pid="6" name="Mendeley Recent Style Id 2_1">
    <vt:lpwstr>http://www.zotero.org/styles/chicago-author-date</vt:lpwstr>
  </property>
  <property fmtid="{D5CDD505-2E9C-101B-9397-08002B2CF9AE}" pid="7" name="Mendeley Recent Style Name 2_1">
    <vt:lpwstr>Chicago Manual of Style 17th edition (author-date)</vt:lpwstr>
  </property>
  <property fmtid="{D5CDD505-2E9C-101B-9397-08002B2CF9AE}" pid="8" name="Mendeley Recent Style Id 3_1">
    <vt:lpwstr>http://www.zotero.org/styles/harvard-cite-them-right</vt:lpwstr>
  </property>
  <property fmtid="{D5CDD505-2E9C-101B-9397-08002B2CF9AE}" pid="9" name="Mendeley Recent Style Name 3_1">
    <vt:lpwstr>Cite Them Right 10th edition - Harvard</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http://www.zotero.org/styles/harvard-leeds-beckett-university</vt:lpwstr>
  </property>
  <property fmtid="{D5CDD505-2E9C-101B-9397-08002B2CF9AE}" pid="13" name="Mendeley Recent Style Name 5_1">
    <vt:lpwstr>Leeds Beckett University - Harvard</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http://www.zotero.org/styles/sage-harvard</vt:lpwstr>
  </property>
  <property fmtid="{D5CDD505-2E9C-101B-9397-08002B2CF9AE}" pid="19" name="Mendeley Recent Style Name 8_1">
    <vt:lpwstr>SAGE - Harvard</vt:lpwstr>
  </property>
  <property fmtid="{D5CDD505-2E9C-101B-9397-08002B2CF9AE}" pid="20" name="Mendeley Recent Style Id 9_1">
    <vt:lpwstr>http://www.zotero.org/styles/taylor-and-francis-chicago-author-date</vt:lpwstr>
  </property>
  <property fmtid="{D5CDD505-2E9C-101B-9397-08002B2CF9AE}" pid="21" name="Mendeley Recent Style Name 9_1">
    <vt:lpwstr>Taylor &amp; Francis - Chicago Manual of Style (author-date)</vt:lpwstr>
  </property>
  <property fmtid="{D5CDD505-2E9C-101B-9397-08002B2CF9AE}" pid="22" name="Mendeley Document_1">
    <vt:lpwstr>True</vt:lpwstr>
  </property>
  <property fmtid="{D5CDD505-2E9C-101B-9397-08002B2CF9AE}" pid="23" name="Mendeley Citation Style_1">
    <vt:lpwstr>http://www.zotero.org/styles/apa</vt:lpwstr>
  </property>
  <property fmtid="{D5CDD505-2E9C-101B-9397-08002B2CF9AE}" pid="24" name="Mendeley Unique User Id_1">
    <vt:lpwstr>f65d653f-b145-3ced-a177-23664c1cf9c7</vt:lpwstr>
  </property>
</Properties>
</file>